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973CD"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4274B61A" wp14:editId="127AE45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9B81" w14:textId="77777777" w:rsidR="00E6348D" w:rsidRDefault="00E6348D" w:rsidP="00E6348D">
                                <w:pPr>
                                  <w:rPr>
                                    <w:rFonts w:ascii="Source Sans Pro Light" w:eastAsia="Source Sans Pro Light" w:hAnsi="Source Sans Pro Light" w:cs="Source Sans Pro Light"/>
                                    <w:sz w:val="140"/>
                                    <w:szCs w:val="140"/>
                                  </w:rPr>
                                </w:pPr>
                              </w:p>
                              <w:p w14:paraId="549C7DDA" w14:textId="77777777" w:rsidR="00E6348D" w:rsidRDefault="00E6348D" w:rsidP="00E6348D">
                                <w:pPr>
                                  <w:spacing w:before="11"/>
                                  <w:rPr>
                                    <w:rFonts w:ascii="Source Sans Pro Light" w:eastAsia="Source Sans Pro Light" w:hAnsi="Source Sans Pro Light" w:cs="Source Sans Pro Light"/>
                                    <w:sz w:val="151"/>
                                    <w:szCs w:val="151"/>
                                  </w:rPr>
                                </w:pPr>
                              </w:p>
                              <w:p w14:paraId="1294F3C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74B61A"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32A9B81" w14:textId="77777777" w:rsidR="00E6348D" w:rsidRDefault="00E6348D" w:rsidP="00E6348D">
                          <w:pPr>
                            <w:rPr>
                              <w:rFonts w:ascii="Source Sans Pro Light" w:eastAsia="Source Sans Pro Light" w:hAnsi="Source Sans Pro Light" w:cs="Source Sans Pro Light"/>
                              <w:sz w:val="140"/>
                              <w:szCs w:val="140"/>
                            </w:rPr>
                          </w:pPr>
                        </w:p>
                        <w:p w14:paraId="549C7DDA" w14:textId="77777777" w:rsidR="00E6348D" w:rsidRDefault="00E6348D" w:rsidP="00E6348D">
                          <w:pPr>
                            <w:spacing w:before="11"/>
                            <w:rPr>
                              <w:rFonts w:ascii="Source Sans Pro Light" w:eastAsia="Source Sans Pro Light" w:hAnsi="Source Sans Pro Light" w:cs="Source Sans Pro Light"/>
                              <w:sz w:val="151"/>
                              <w:szCs w:val="151"/>
                            </w:rPr>
                          </w:pPr>
                        </w:p>
                        <w:p w14:paraId="1294F3CF"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A0C54F7" w14:textId="77777777" w:rsidR="00097F0B" w:rsidRPr="00D31568" w:rsidRDefault="00097F0B" w:rsidP="001B4E84">
      <w:pPr>
        <w:ind w:left="680"/>
        <w:rPr>
          <w:rStyle w:val="Title1"/>
          <w:rFonts w:ascii="Arial" w:hAnsi="Arial" w:cs="Arial"/>
        </w:rPr>
      </w:pPr>
    </w:p>
    <w:p w14:paraId="56246B3C" w14:textId="77777777" w:rsidR="00097F0B" w:rsidRPr="00D31568" w:rsidRDefault="00097F0B" w:rsidP="001B4E84">
      <w:pPr>
        <w:ind w:left="680"/>
        <w:rPr>
          <w:rStyle w:val="Title1"/>
          <w:rFonts w:ascii="Arial" w:hAnsi="Arial" w:cs="Arial"/>
        </w:rPr>
      </w:pPr>
    </w:p>
    <w:p w14:paraId="4E32BF07" w14:textId="77777777" w:rsidR="00097F0B" w:rsidRPr="00D31568" w:rsidRDefault="00097F0B" w:rsidP="001B4E84">
      <w:pPr>
        <w:ind w:left="680"/>
        <w:rPr>
          <w:rStyle w:val="Title1"/>
          <w:rFonts w:ascii="Arial" w:hAnsi="Arial" w:cs="Arial"/>
        </w:rPr>
      </w:pPr>
    </w:p>
    <w:p w14:paraId="0BD74E68" w14:textId="77777777" w:rsidR="00097F0B" w:rsidRPr="00D31568" w:rsidRDefault="00097F0B" w:rsidP="001B4E84">
      <w:pPr>
        <w:ind w:left="680"/>
        <w:rPr>
          <w:rStyle w:val="Title1"/>
          <w:rFonts w:ascii="Arial" w:hAnsi="Arial" w:cs="Arial"/>
        </w:rPr>
      </w:pPr>
    </w:p>
    <w:p w14:paraId="5DE79D9B" w14:textId="77777777" w:rsidR="00097F0B" w:rsidRPr="00D31568" w:rsidRDefault="00097F0B" w:rsidP="001B4E84">
      <w:pPr>
        <w:ind w:left="680"/>
        <w:rPr>
          <w:rStyle w:val="Title1"/>
          <w:rFonts w:ascii="Arial" w:hAnsi="Arial" w:cs="Arial"/>
        </w:rPr>
      </w:pPr>
    </w:p>
    <w:p w14:paraId="19963B7F" w14:textId="77777777" w:rsidR="00097F0B" w:rsidRPr="00D31568" w:rsidRDefault="00097F0B" w:rsidP="001B4E84">
      <w:pPr>
        <w:ind w:left="680"/>
        <w:rPr>
          <w:rStyle w:val="Title1"/>
          <w:rFonts w:ascii="Arial" w:hAnsi="Arial" w:cs="Arial"/>
        </w:rPr>
      </w:pPr>
    </w:p>
    <w:p w14:paraId="3375381A" w14:textId="77777777" w:rsidR="00097F0B" w:rsidRPr="00D31568" w:rsidRDefault="00097F0B" w:rsidP="001B4E84">
      <w:pPr>
        <w:ind w:left="680"/>
        <w:rPr>
          <w:rStyle w:val="Title1"/>
          <w:rFonts w:ascii="Arial" w:hAnsi="Arial" w:cs="Arial"/>
        </w:rPr>
      </w:pPr>
    </w:p>
    <w:p w14:paraId="32F6036E"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22EE5F77" w14:textId="77777777" w:rsidR="00097F0B" w:rsidRPr="00D31568" w:rsidRDefault="00097F0B" w:rsidP="001B4E84">
      <w:pPr>
        <w:ind w:left="680"/>
        <w:rPr>
          <w:rStyle w:val="Title1"/>
          <w:rFonts w:ascii="Arial" w:hAnsi="Arial" w:cs="Arial"/>
        </w:rPr>
      </w:pPr>
    </w:p>
    <w:p w14:paraId="2DD11D2A" w14:textId="77777777" w:rsidR="00097F0B" w:rsidRDefault="00097F0B" w:rsidP="00991482">
      <w:pPr>
        <w:rPr>
          <w:rStyle w:val="Title1"/>
          <w:rFonts w:ascii="Arial" w:hAnsi="Arial" w:cs="Arial"/>
        </w:rPr>
      </w:pPr>
    </w:p>
    <w:p w14:paraId="4A58B24B" w14:textId="77777777" w:rsidR="00B1648B" w:rsidRDefault="00B1648B" w:rsidP="00991482">
      <w:pPr>
        <w:rPr>
          <w:rStyle w:val="Title1"/>
          <w:rFonts w:ascii="Arial" w:hAnsi="Arial" w:cs="Arial"/>
        </w:rPr>
      </w:pPr>
    </w:p>
    <w:p w14:paraId="47BCBF83" w14:textId="77777777" w:rsidR="00B1648B" w:rsidRDefault="00B1648B" w:rsidP="00991482">
      <w:pPr>
        <w:rPr>
          <w:rStyle w:val="Title1"/>
          <w:rFonts w:ascii="Arial" w:hAnsi="Arial" w:cs="Arial"/>
        </w:rPr>
      </w:pPr>
    </w:p>
    <w:p w14:paraId="2F0BDD62" w14:textId="77777777" w:rsidR="00B1648B" w:rsidRDefault="00B1648B" w:rsidP="00991482">
      <w:pPr>
        <w:rPr>
          <w:rStyle w:val="Title1"/>
          <w:rFonts w:ascii="Arial" w:hAnsi="Arial" w:cs="Arial"/>
        </w:rPr>
      </w:pPr>
    </w:p>
    <w:p w14:paraId="7538B571" w14:textId="722E45DD"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34A50916" wp14:editId="14AB2D21">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5164F08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86C098A" w14:textId="77777777" w:rsidR="00410A58" w:rsidRPr="00543C1C" w:rsidRDefault="00410A58" w:rsidP="00410A58">
                            <w:pPr>
                              <w:rPr>
                                <w:rFonts w:ascii="Arial" w:eastAsia="Times New Roman" w:hAnsi="Arial" w:cs="Arial"/>
                                <w:color w:val="000000" w:themeColor="text1"/>
                                <w:sz w:val="22"/>
                                <w:szCs w:val="22"/>
                              </w:rPr>
                            </w:pPr>
                            <w:r w:rsidRPr="00543C1C">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543C1C">
                              <w:rPr>
                                <w:rFonts w:ascii="Arial" w:eastAsia="Times New Roman" w:hAnsi="Arial" w:cs="Arial"/>
                                <w:color w:val="000000" w:themeColor="text1"/>
                                <w:sz w:val="22"/>
                                <w:szCs w:val="22"/>
                              </w:rPr>
                              <w:t xml:space="preserve">a long, proud and distinctive history. </w:t>
                            </w:r>
                          </w:p>
                          <w:p w14:paraId="53B6CA33" w14:textId="77777777" w:rsidR="00410A58" w:rsidRPr="009E0A20" w:rsidRDefault="00410A58" w:rsidP="00410A58">
                            <w:pPr>
                              <w:rPr>
                                <w:rFonts w:ascii="Arial" w:eastAsia="Times New Roman" w:hAnsi="Arial" w:cs="Arial"/>
                                <w:color w:val="000000" w:themeColor="text1"/>
                                <w:sz w:val="22"/>
                                <w:szCs w:val="22"/>
                              </w:rPr>
                            </w:pPr>
                          </w:p>
                          <w:p w14:paraId="2677E2E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049036C" w14:textId="77777777" w:rsidR="00410A58" w:rsidRPr="009E0A20" w:rsidRDefault="00410A58" w:rsidP="00410A58">
                            <w:pPr>
                              <w:rPr>
                                <w:rFonts w:ascii="Arial" w:eastAsia="Times New Roman" w:hAnsi="Arial" w:cs="Arial"/>
                                <w:color w:val="000000" w:themeColor="text1"/>
                                <w:sz w:val="22"/>
                                <w:szCs w:val="22"/>
                              </w:rPr>
                            </w:pPr>
                          </w:p>
                          <w:p w14:paraId="6C152CF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36AB456" w14:textId="77777777" w:rsidR="00410A58" w:rsidRPr="009E0A20" w:rsidRDefault="00410A58" w:rsidP="00410A58">
                            <w:pPr>
                              <w:rPr>
                                <w:rFonts w:ascii="Arial" w:eastAsia="Times New Roman" w:hAnsi="Arial" w:cs="Arial"/>
                                <w:color w:val="000000" w:themeColor="text1"/>
                                <w:sz w:val="22"/>
                                <w:szCs w:val="22"/>
                              </w:rPr>
                            </w:pPr>
                          </w:p>
                          <w:p w14:paraId="2F94E82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E9A5696" w14:textId="77777777" w:rsidR="00410A58" w:rsidRPr="009E0A20" w:rsidRDefault="00410A58" w:rsidP="00410A58">
                            <w:pPr>
                              <w:rPr>
                                <w:rFonts w:ascii="Arial" w:eastAsia="Times New Roman" w:hAnsi="Arial" w:cs="Arial"/>
                                <w:sz w:val="22"/>
                                <w:szCs w:val="22"/>
                              </w:rPr>
                            </w:pPr>
                          </w:p>
                          <w:p w14:paraId="01F8AA76"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BB02EFC" w14:textId="77777777" w:rsidR="00410A58" w:rsidRDefault="00410A58" w:rsidP="00410A58">
                            <w:pPr>
                              <w:rPr>
                                <w:rFonts w:ascii="Arial" w:eastAsia="Times New Roman" w:hAnsi="Arial" w:cs="Arial"/>
                                <w:sz w:val="22"/>
                                <w:szCs w:val="22"/>
                              </w:rPr>
                            </w:pPr>
                          </w:p>
                          <w:p w14:paraId="71074347"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A50916"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5164F08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86C098A" w14:textId="77777777" w:rsidR="00410A58" w:rsidRPr="00543C1C" w:rsidRDefault="00410A58" w:rsidP="00410A58">
                      <w:pPr>
                        <w:rPr>
                          <w:rFonts w:ascii="Arial" w:eastAsia="Times New Roman" w:hAnsi="Arial" w:cs="Arial"/>
                          <w:color w:val="000000" w:themeColor="text1"/>
                          <w:sz w:val="22"/>
                          <w:szCs w:val="22"/>
                        </w:rPr>
                      </w:pPr>
                      <w:r w:rsidRPr="00543C1C">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543C1C">
                        <w:rPr>
                          <w:rFonts w:ascii="Arial" w:eastAsia="Times New Roman" w:hAnsi="Arial" w:cs="Arial"/>
                          <w:color w:val="000000" w:themeColor="text1"/>
                          <w:sz w:val="22"/>
                          <w:szCs w:val="22"/>
                        </w:rPr>
                        <w:t xml:space="preserve">a long, proud and distinctive history. </w:t>
                      </w:r>
                    </w:p>
                    <w:p w14:paraId="53B6CA33" w14:textId="77777777" w:rsidR="00410A58" w:rsidRPr="009E0A20" w:rsidRDefault="00410A58" w:rsidP="00410A58">
                      <w:pPr>
                        <w:rPr>
                          <w:rFonts w:ascii="Arial" w:eastAsia="Times New Roman" w:hAnsi="Arial" w:cs="Arial"/>
                          <w:color w:val="000000" w:themeColor="text1"/>
                          <w:sz w:val="22"/>
                          <w:szCs w:val="22"/>
                        </w:rPr>
                      </w:pPr>
                    </w:p>
                    <w:p w14:paraId="2677E2EA"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049036C" w14:textId="77777777" w:rsidR="00410A58" w:rsidRPr="009E0A20" w:rsidRDefault="00410A58" w:rsidP="00410A58">
                      <w:pPr>
                        <w:rPr>
                          <w:rFonts w:ascii="Arial" w:eastAsia="Times New Roman" w:hAnsi="Arial" w:cs="Arial"/>
                          <w:color w:val="000000" w:themeColor="text1"/>
                          <w:sz w:val="22"/>
                          <w:szCs w:val="22"/>
                        </w:rPr>
                      </w:pPr>
                    </w:p>
                    <w:p w14:paraId="6C152CF5"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36AB456" w14:textId="77777777" w:rsidR="00410A58" w:rsidRPr="009E0A20" w:rsidRDefault="00410A58" w:rsidP="00410A58">
                      <w:pPr>
                        <w:rPr>
                          <w:rFonts w:ascii="Arial" w:eastAsia="Times New Roman" w:hAnsi="Arial" w:cs="Arial"/>
                          <w:color w:val="000000" w:themeColor="text1"/>
                          <w:sz w:val="22"/>
                          <w:szCs w:val="22"/>
                        </w:rPr>
                      </w:pPr>
                    </w:p>
                    <w:p w14:paraId="2F94E82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E9A5696" w14:textId="77777777" w:rsidR="00410A58" w:rsidRPr="009E0A20" w:rsidRDefault="00410A58" w:rsidP="00410A58">
                      <w:pPr>
                        <w:rPr>
                          <w:rFonts w:ascii="Arial" w:eastAsia="Times New Roman" w:hAnsi="Arial" w:cs="Arial"/>
                          <w:sz w:val="22"/>
                          <w:szCs w:val="22"/>
                        </w:rPr>
                      </w:pPr>
                    </w:p>
                    <w:p w14:paraId="01F8AA76"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BB02EFC" w14:textId="77777777" w:rsidR="00410A58" w:rsidRDefault="00410A58" w:rsidP="00410A58">
                      <w:pPr>
                        <w:rPr>
                          <w:rFonts w:ascii="Arial" w:eastAsia="Times New Roman" w:hAnsi="Arial" w:cs="Arial"/>
                          <w:sz w:val="22"/>
                          <w:szCs w:val="22"/>
                        </w:rPr>
                      </w:pPr>
                    </w:p>
                    <w:p w14:paraId="71074347"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B959CC6" w14:textId="77777777" w:rsidR="00B2340A" w:rsidRDefault="00B2340A" w:rsidP="00B1648B">
      <w:pPr>
        <w:framePr w:w="8316" w:h="967" w:hSpace="180" w:wrap="around" w:vAnchor="text" w:hAnchor="page" w:x="2151" w:y="87"/>
      </w:pPr>
    </w:p>
    <w:p w14:paraId="55AC20FC" w14:textId="743B2080" w:rsidR="00B2340A" w:rsidRDefault="00D9426F"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61706044" wp14:editId="31628758">
            <wp:simplePos x="0" y="0"/>
            <wp:positionH relativeFrom="margin">
              <wp:posOffset>-447675</wp:posOffset>
            </wp:positionH>
            <wp:positionV relativeFrom="paragraph">
              <wp:posOffset>859155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A4135" w14:textId="415995CA" w:rsidR="00B2340A" w:rsidRPr="00D31568" w:rsidRDefault="00E777A9"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D3D0D32" wp14:editId="5DF981F7">
            <wp:simplePos x="0" y="0"/>
            <wp:positionH relativeFrom="column">
              <wp:posOffset>-38100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38246A0B"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6804EF07" w14:textId="77777777" w:rsidR="00C03DC0" w:rsidRPr="00F17FC0" w:rsidRDefault="00C03DC0" w:rsidP="00004925">
      <w:pPr>
        <w:framePr w:hSpace="180" w:wrap="around" w:vAnchor="text" w:hAnchor="page" w:x="1469" w:y="-1"/>
        <w:ind w:left="680"/>
        <w:rPr>
          <w:sz w:val="22"/>
          <w:szCs w:val="22"/>
        </w:rPr>
      </w:pPr>
    </w:p>
    <w:p w14:paraId="2052C0E1"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21BE2958" w14:textId="77777777" w:rsidR="00B2340A" w:rsidRPr="00F17FC0" w:rsidRDefault="00B2340A" w:rsidP="00004925">
      <w:pPr>
        <w:framePr w:hSpace="180" w:wrap="around" w:vAnchor="text" w:hAnchor="page" w:x="1469" w:y="-1"/>
        <w:ind w:left="680"/>
        <w:rPr>
          <w:rFonts w:ascii="Arial" w:hAnsi="Arial" w:cs="Arial"/>
          <w:sz w:val="22"/>
          <w:szCs w:val="22"/>
        </w:rPr>
      </w:pPr>
    </w:p>
    <w:p w14:paraId="1744D1E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4634BECA" w14:textId="77777777" w:rsidR="00B2340A" w:rsidRPr="00F17FC0" w:rsidRDefault="00B2340A" w:rsidP="00004925">
      <w:pPr>
        <w:framePr w:hSpace="180" w:wrap="around" w:vAnchor="text" w:hAnchor="page" w:x="1469" w:y="-1"/>
        <w:ind w:left="680"/>
        <w:rPr>
          <w:rFonts w:ascii="Arial" w:hAnsi="Arial" w:cs="Arial"/>
          <w:sz w:val="22"/>
          <w:szCs w:val="22"/>
        </w:rPr>
      </w:pPr>
    </w:p>
    <w:p w14:paraId="7088369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34A3AF60" w14:textId="77777777" w:rsidR="00B2340A" w:rsidRPr="00F17FC0" w:rsidRDefault="00B2340A" w:rsidP="00004925">
      <w:pPr>
        <w:framePr w:hSpace="180" w:wrap="around" w:vAnchor="text" w:hAnchor="page" w:x="1469" w:y="-1"/>
        <w:ind w:left="680"/>
        <w:rPr>
          <w:rFonts w:ascii="Arial" w:hAnsi="Arial" w:cs="Arial"/>
          <w:sz w:val="22"/>
          <w:szCs w:val="22"/>
        </w:rPr>
      </w:pPr>
    </w:p>
    <w:p w14:paraId="068BD26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3D13EC7F" w14:textId="77777777" w:rsidR="00B2340A" w:rsidRPr="00F17FC0" w:rsidRDefault="00B2340A" w:rsidP="00004925">
      <w:pPr>
        <w:framePr w:hSpace="180" w:wrap="around" w:vAnchor="text" w:hAnchor="page" w:x="1469" w:y="-1"/>
        <w:ind w:left="680"/>
        <w:rPr>
          <w:rFonts w:ascii="Arial" w:hAnsi="Arial" w:cs="Arial"/>
          <w:sz w:val="22"/>
          <w:szCs w:val="22"/>
        </w:rPr>
      </w:pPr>
    </w:p>
    <w:p w14:paraId="4064A29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6FBF8979" w14:textId="77777777" w:rsidR="00B2340A" w:rsidRPr="00F17FC0" w:rsidRDefault="00B2340A" w:rsidP="00004925">
      <w:pPr>
        <w:framePr w:hSpace="180" w:wrap="around" w:vAnchor="text" w:hAnchor="page" w:x="1469" w:y="-1"/>
        <w:ind w:left="680"/>
        <w:rPr>
          <w:rFonts w:ascii="Arial" w:hAnsi="Arial" w:cs="Arial"/>
          <w:sz w:val="22"/>
          <w:szCs w:val="22"/>
        </w:rPr>
      </w:pPr>
    </w:p>
    <w:p w14:paraId="2209CD63"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6D190E21" w14:textId="77777777" w:rsidR="00B2340A" w:rsidRPr="00F17FC0" w:rsidRDefault="00B2340A" w:rsidP="00004925">
      <w:pPr>
        <w:framePr w:hSpace="180" w:wrap="around" w:vAnchor="text" w:hAnchor="page" w:x="1469" w:y="-1"/>
        <w:ind w:left="680"/>
        <w:rPr>
          <w:rFonts w:ascii="Arial" w:hAnsi="Arial" w:cs="Arial"/>
          <w:sz w:val="22"/>
          <w:szCs w:val="22"/>
        </w:rPr>
      </w:pPr>
    </w:p>
    <w:p w14:paraId="753FE68B"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2F7C6BB1" w14:textId="77777777" w:rsidR="00B2340A" w:rsidRPr="00F17FC0" w:rsidRDefault="00B2340A" w:rsidP="00004925">
      <w:pPr>
        <w:framePr w:hSpace="180" w:wrap="around" w:vAnchor="text" w:hAnchor="page" w:x="1469" w:y="-1"/>
        <w:ind w:left="680"/>
        <w:rPr>
          <w:rFonts w:ascii="Arial" w:hAnsi="Arial" w:cs="Arial"/>
          <w:sz w:val="22"/>
          <w:szCs w:val="22"/>
        </w:rPr>
      </w:pPr>
    </w:p>
    <w:p w14:paraId="533C2F41"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6EDB52B" w14:textId="77777777" w:rsidR="0039081F" w:rsidRDefault="0039081F" w:rsidP="00004925">
      <w:pPr>
        <w:framePr w:hSpace="180" w:wrap="around" w:vAnchor="text" w:hAnchor="page" w:x="1469" w:y="-1"/>
        <w:ind w:left="680"/>
        <w:rPr>
          <w:rFonts w:ascii="Arial" w:hAnsi="Arial" w:cs="Arial"/>
          <w:sz w:val="22"/>
          <w:szCs w:val="22"/>
        </w:rPr>
      </w:pPr>
    </w:p>
    <w:p w14:paraId="65C0BBC0" w14:textId="77777777" w:rsidR="00C65750" w:rsidRPr="003E68F9" w:rsidRDefault="00C65750" w:rsidP="00C65750">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2DEFA3CC" w14:textId="77777777" w:rsidR="00C65750" w:rsidRDefault="00C65750" w:rsidP="00C65750">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C65750" w14:paraId="7FA93976" w14:textId="77777777" w:rsidTr="000100DD">
        <w:trPr>
          <w:trHeight w:val="820"/>
        </w:trPr>
        <w:tc>
          <w:tcPr>
            <w:tcW w:w="4418" w:type="dxa"/>
            <w:shd w:val="clear" w:color="auto" w:fill="auto"/>
          </w:tcPr>
          <w:p w14:paraId="5D6B83ED"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 xml:space="preserve">Annual leave – the full-time annual leave </w:t>
            </w:r>
            <w:r>
              <w:rPr>
                <w:sz w:val="22"/>
                <w:szCs w:val="22"/>
              </w:rPr>
              <w:br/>
              <w:t xml:space="preserve">   annual entitlement is 30 working days </w:t>
            </w:r>
            <w:r>
              <w:rPr>
                <w:sz w:val="22"/>
                <w:szCs w:val="22"/>
              </w:rPr>
              <w:br/>
            </w:r>
            <w:proofErr w:type="gramStart"/>
            <w:r>
              <w:rPr>
                <w:sz w:val="22"/>
                <w:szCs w:val="22"/>
              </w:rPr>
              <w:t xml:space="preserve">   (</w:t>
            </w:r>
            <w:proofErr w:type="gramEnd"/>
            <w:r>
              <w:rPr>
                <w:sz w:val="22"/>
                <w:szCs w:val="22"/>
              </w:rPr>
              <w:t xml:space="preserve">not including bank holidays). </w:t>
            </w:r>
          </w:p>
          <w:p w14:paraId="00B10B7F"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Pr="00D31568">
                <w:rPr>
                  <w:rStyle w:val="Hyperlink"/>
                  <w:sz w:val="22"/>
                  <w:szCs w:val="22"/>
                </w:rPr>
                <w:t>Season ticket loan scheme</w:t>
              </w:r>
            </w:hyperlink>
          </w:p>
          <w:p w14:paraId="2312A5EF"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Pr="00D31568">
                <w:rPr>
                  <w:rStyle w:val="Hyperlink"/>
                  <w:sz w:val="22"/>
                  <w:szCs w:val="22"/>
                </w:rPr>
                <w:t>Pension scheme</w:t>
              </w:r>
            </w:hyperlink>
          </w:p>
          <w:p w14:paraId="1D748E68" w14:textId="77777777" w:rsidR="00C65750" w:rsidRDefault="00C65750" w:rsidP="00C65750">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1B87DCD3" w14:textId="77777777" w:rsidR="00C65750" w:rsidRDefault="00C65750" w:rsidP="00C65750">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hyperlink r:id="rId18" w:history="1">
              <w:r w:rsidRPr="007874AA">
                <w:rPr>
                  <w:rStyle w:val="Hyperlink"/>
                  <w:sz w:val="22"/>
                  <w:szCs w:val="22"/>
                </w:rPr>
                <w:t>Staff Networks</w:t>
              </w:r>
            </w:hyperlink>
          </w:p>
          <w:p w14:paraId="462F4CDA"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p>
          <w:p w14:paraId="1FA42040"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p>
          <w:p w14:paraId="7675F955"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26EB3A07"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Pr="00D31568">
                <w:rPr>
                  <w:rStyle w:val="Hyperlink"/>
                  <w:sz w:val="22"/>
                  <w:szCs w:val="22"/>
                </w:rPr>
                <w:t>Cycle to work scheme</w:t>
              </w:r>
            </w:hyperlink>
          </w:p>
          <w:p w14:paraId="291DD3AB"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Pr="00D31568">
                <w:rPr>
                  <w:rStyle w:val="Hyperlink"/>
                  <w:sz w:val="22"/>
                  <w:szCs w:val="22"/>
                </w:rPr>
                <w:t>Qmotion</w:t>
              </w:r>
              <w:proofErr w:type="spellEnd"/>
              <w:r w:rsidRPr="00D31568">
                <w:rPr>
                  <w:rStyle w:val="Hyperlink"/>
                  <w:sz w:val="22"/>
                  <w:szCs w:val="22"/>
                </w:rPr>
                <w:t xml:space="preserve"> sport fitness centre</w:t>
              </w:r>
            </w:hyperlink>
          </w:p>
          <w:p w14:paraId="784E18A4"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Pr="000B2DAE">
              <w:t xml:space="preserve"> </w:t>
            </w:r>
            <w:hyperlink r:id="rId21" w:history="1">
              <w:r w:rsidRPr="00D0439B">
                <w:rPr>
                  <w:rStyle w:val="Hyperlink"/>
                  <w:sz w:val="22"/>
                  <w:szCs w:val="22"/>
                </w:rPr>
                <w:t>Employee Assistance Programme</w:t>
              </w:r>
            </w:hyperlink>
          </w:p>
          <w:p w14:paraId="67143D64"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Pr="00D31568">
                <w:rPr>
                  <w:rStyle w:val="Hyperlink"/>
                  <w:sz w:val="22"/>
                  <w:szCs w:val="22"/>
                </w:rPr>
                <w:t>Family friendly policies</w:t>
              </w:r>
            </w:hyperlink>
          </w:p>
          <w:p w14:paraId="0E84223D"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Pr="00D31568">
                <w:rPr>
                  <w:rStyle w:val="Hyperlink"/>
                  <w:sz w:val="22"/>
                  <w:szCs w:val="22"/>
                </w:rPr>
                <w:t>Flexible working practices</w:t>
              </w:r>
            </w:hyperlink>
          </w:p>
          <w:p w14:paraId="7E2229C4" w14:textId="77777777" w:rsidR="00C65750" w:rsidRDefault="00C65750" w:rsidP="00C65750">
            <w:pPr>
              <w:pStyle w:val="Bodycopy"/>
              <w:framePr w:hSpace="180" w:wrap="around" w:vAnchor="text" w:hAnchor="page" w:x="1469" w:y="-1"/>
              <w:tabs>
                <w:tab w:val="clear" w:pos="113"/>
                <w:tab w:val="left" w:pos="180"/>
              </w:tabs>
              <w:spacing w:after="85"/>
              <w:rPr>
                <w:sz w:val="22"/>
                <w:szCs w:val="22"/>
              </w:rPr>
            </w:pPr>
          </w:p>
        </w:tc>
      </w:tr>
    </w:tbl>
    <w:p w14:paraId="2C0EFCEB" w14:textId="77777777" w:rsidR="0039081F" w:rsidRDefault="0039081F" w:rsidP="00004925">
      <w:pPr>
        <w:framePr w:hSpace="180" w:wrap="around" w:vAnchor="text" w:hAnchor="page" w:x="1469" w:y="-1"/>
        <w:ind w:left="680"/>
        <w:rPr>
          <w:rFonts w:ascii="Arial" w:hAnsi="Arial" w:cs="Arial"/>
          <w:sz w:val="22"/>
          <w:szCs w:val="22"/>
        </w:rPr>
      </w:pPr>
    </w:p>
    <w:p w14:paraId="56098AA0" w14:textId="77777777" w:rsidR="0039081F" w:rsidRDefault="0039081F" w:rsidP="00004925">
      <w:pPr>
        <w:framePr w:hSpace="180" w:wrap="around" w:vAnchor="text" w:hAnchor="page" w:x="1469" w:y="-1"/>
        <w:ind w:left="680"/>
        <w:rPr>
          <w:rFonts w:ascii="Arial" w:hAnsi="Arial" w:cs="Arial"/>
          <w:sz w:val="22"/>
          <w:szCs w:val="22"/>
        </w:rPr>
      </w:pPr>
    </w:p>
    <w:p w14:paraId="4718125D" w14:textId="77777777" w:rsidR="0039081F" w:rsidRDefault="0039081F" w:rsidP="00004925">
      <w:pPr>
        <w:framePr w:hSpace="180" w:wrap="around" w:vAnchor="text" w:hAnchor="page" w:x="1469" w:y="-1"/>
        <w:ind w:left="680"/>
        <w:rPr>
          <w:rFonts w:ascii="Arial" w:hAnsi="Arial" w:cs="Arial"/>
          <w:sz w:val="22"/>
          <w:szCs w:val="22"/>
        </w:rPr>
      </w:pPr>
    </w:p>
    <w:p w14:paraId="01854564" w14:textId="77777777" w:rsidR="0039081F" w:rsidRPr="00F17FC0" w:rsidRDefault="0039081F" w:rsidP="00004925">
      <w:pPr>
        <w:framePr w:hSpace="180" w:wrap="around" w:vAnchor="text" w:hAnchor="page" w:x="1469" w:y="-1"/>
        <w:ind w:left="680"/>
        <w:rPr>
          <w:rFonts w:ascii="Arial" w:hAnsi="Arial" w:cs="Arial"/>
          <w:sz w:val="22"/>
          <w:szCs w:val="22"/>
        </w:rPr>
      </w:pPr>
    </w:p>
    <w:p w14:paraId="70C3CB5E"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25DBE47"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015962D1" w14:textId="77777777" w:rsidR="00DA7C4B" w:rsidRDefault="00DA7C4B" w:rsidP="00C03DC0">
      <w:pPr>
        <w:rPr>
          <w:rStyle w:val="Title1"/>
          <w:rFonts w:ascii="Arial" w:hAnsi="Arial" w:cs="Arial"/>
          <w:sz w:val="30"/>
          <w:szCs w:val="30"/>
        </w:rPr>
      </w:pPr>
    </w:p>
    <w:p w14:paraId="5D30A82B"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2EB054F6"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5E26448C" w14:textId="77777777" w:rsidTr="00682194">
        <w:trPr>
          <w:trHeight w:val="422"/>
        </w:trPr>
        <w:tc>
          <w:tcPr>
            <w:tcW w:w="8816" w:type="dxa"/>
            <w:gridSpan w:val="2"/>
            <w:shd w:val="clear" w:color="auto" w:fill="002060"/>
            <w:vAlign w:val="center"/>
          </w:tcPr>
          <w:p w14:paraId="3DB8306B"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6235D2D5" w14:textId="77777777" w:rsidTr="00AB0115">
        <w:trPr>
          <w:trHeight w:val="426"/>
        </w:trPr>
        <w:tc>
          <w:tcPr>
            <w:tcW w:w="2629" w:type="dxa"/>
            <w:shd w:val="clear" w:color="auto" w:fill="D9E2F3" w:themeFill="accent1" w:themeFillTint="33"/>
            <w:vAlign w:val="center"/>
          </w:tcPr>
          <w:p w14:paraId="7D209A3A"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66C9AE6F" w14:textId="77777777" w:rsidR="001D0EE4" w:rsidRPr="001F36E7" w:rsidRDefault="001F36E7" w:rsidP="008853DD">
            <w:pPr>
              <w:rPr>
                <w:rFonts w:ascii="Arial" w:hAnsi="Arial" w:cs="Arial"/>
                <w:sz w:val="20"/>
                <w:szCs w:val="20"/>
              </w:rPr>
            </w:pPr>
            <w:r w:rsidRPr="001F36E7">
              <w:rPr>
                <w:rFonts w:ascii="Arial" w:hAnsi="Arial" w:cs="Arial"/>
                <w:sz w:val="20"/>
                <w:szCs w:val="20"/>
              </w:rPr>
              <w:t>Professor in ***** (Teaching &amp; Research)</w:t>
            </w:r>
          </w:p>
        </w:tc>
      </w:tr>
      <w:tr w:rsidR="001D0EE4" w:rsidRPr="001D0EE4" w14:paraId="23011ED4" w14:textId="77777777" w:rsidTr="00AB0115">
        <w:trPr>
          <w:trHeight w:val="426"/>
        </w:trPr>
        <w:tc>
          <w:tcPr>
            <w:tcW w:w="2629" w:type="dxa"/>
            <w:shd w:val="clear" w:color="auto" w:fill="D9E2F3" w:themeFill="accent1" w:themeFillTint="33"/>
            <w:vAlign w:val="center"/>
          </w:tcPr>
          <w:p w14:paraId="45E60E8B"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25C8CA2E" w14:textId="77777777" w:rsidR="001D0EE4" w:rsidRPr="001F36E7" w:rsidRDefault="00520821" w:rsidP="008853DD">
            <w:pPr>
              <w:rPr>
                <w:rFonts w:ascii="Arial" w:hAnsi="Arial" w:cs="Arial"/>
                <w:sz w:val="20"/>
                <w:szCs w:val="20"/>
              </w:rPr>
            </w:pPr>
            <w:r w:rsidRPr="001F36E7">
              <w:rPr>
                <w:rFonts w:ascii="Arial" w:hAnsi="Arial" w:cs="Arial"/>
                <w:sz w:val="20"/>
                <w:szCs w:val="20"/>
              </w:rPr>
              <w:t>School of *****</w:t>
            </w:r>
          </w:p>
        </w:tc>
      </w:tr>
      <w:tr w:rsidR="008853DD" w:rsidRPr="001D0EE4" w14:paraId="0AFCD1D8" w14:textId="77777777" w:rsidTr="00AB0115">
        <w:trPr>
          <w:trHeight w:val="426"/>
        </w:trPr>
        <w:tc>
          <w:tcPr>
            <w:tcW w:w="2629" w:type="dxa"/>
            <w:shd w:val="clear" w:color="auto" w:fill="D9E2F3" w:themeFill="accent1" w:themeFillTint="33"/>
            <w:vAlign w:val="center"/>
          </w:tcPr>
          <w:p w14:paraId="7D0875DE"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489EB118" w14:textId="77777777" w:rsidR="008853DD" w:rsidRPr="001F36E7" w:rsidRDefault="00520821" w:rsidP="008853DD">
            <w:pPr>
              <w:rPr>
                <w:rFonts w:ascii="Arial" w:hAnsi="Arial" w:cs="Arial"/>
                <w:sz w:val="20"/>
                <w:szCs w:val="20"/>
              </w:rPr>
            </w:pPr>
            <w:r w:rsidRPr="001F36E7">
              <w:rPr>
                <w:rFonts w:ascii="Arial" w:hAnsi="Arial" w:cs="Arial"/>
                <w:sz w:val="20"/>
                <w:szCs w:val="20"/>
              </w:rPr>
              <w:t>Head of School</w:t>
            </w:r>
          </w:p>
        </w:tc>
      </w:tr>
      <w:tr w:rsidR="008853DD" w:rsidRPr="001D0EE4" w14:paraId="3E5E22DE" w14:textId="77777777" w:rsidTr="00AB0115">
        <w:trPr>
          <w:trHeight w:val="418"/>
        </w:trPr>
        <w:tc>
          <w:tcPr>
            <w:tcW w:w="2629" w:type="dxa"/>
            <w:shd w:val="clear" w:color="auto" w:fill="D9E2F3" w:themeFill="accent1" w:themeFillTint="33"/>
            <w:vAlign w:val="center"/>
          </w:tcPr>
          <w:p w14:paraId="200B031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61817479" w14:textId="77777777" w:rsidR="008853DD" w:rsidRPr="001F36E7" w:rsidRDefault="001F36E7" w:rsidP="008853DD">
            <w:pPr>
              <w:rPr>
                <w:rFonts w:ascii="Arial" w:hAnsi="Arial" w:cs="Arial"/>
                <w:sz w:val="20"/>
                <w:szCs w:val="20"/>
              </w:rPr>
            </w:pPr>
            <w:r w:rsidRPr="001F36E7">
              <w:rPr>
                <w:rFonts w:ascii="Arial" w:hAnsi="Arial" w:cs="Arial"/>
                <w:sz w:val="20"/>
                <w:szCs w:val="20"/>
              </w:rPr>
              <w:t>Professorial</w:t>
            </w:r>
            <w:ins w:id="0" w:author="Khaleda Shahid" w:date="2020-06-18T09:44:00Z">
              <w:r w:rsidR="00B3728B">
                <w:rPr>
                  <w:rFonts w:ascii="Arial" w:hAnsi="Arial" w:cs="Arial"/>
                  <w:sz w:val="20"/>
                  <w:szCs w:val="20"/>
                </w:rPr>
                <w:t xml:space="preserve"> </w:t>
              </w:r>
            </w:ins>
            <w:r w:rsidRPr="001F36E7">
              <w:rPr>
                <w:rFonts w:ascii="Arial" w:hAnsi="Arial" w:cs="Arial"/>
                <w:sz w:val="20"/>
                <w:szCs w:val="20"/>
              </w:rPr>
              <w:t>- Off Scale</w:t>
            </w:r>
          </w:p>
        </w:tc>
      </w:tr>
      <w:tr w:rsidR="0074338D" w:rsidRPr="001D0EE4" w14:paraId="633812E5" w14:textId="77777777" w:rsidTr="00AB0115">
        <w:trPr>
          <w:trHeight w:val="418"/>
        </w:trPr>
        <w:tc>
          <w:tcPr>
            <w:tcW w:w="2629" w:type="dxa"/>
            <w:shd w:val="clear" w:color="auto" w:fill="D9E2F3" w:themeFill="accent1" w:themeFillTint="33"/>
            <w:vAlign w:val="center"/>
          </w:tcPr>
          <w:p w14:paraId="3C6C817B"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29B01591" w14:textId="77777777" w:rsidR="0074338D" w:rsidRPr="001F36E7" w:rsidRDefault="007F4E02" w:rsidP="008853DD">
            <w:pPr>
              <w:rPr>
                <w:rFonts w:ascii="Arial" w:hAnsi="Arial" w:cs="Arial"/>
                <w:sz w:val="20"/>
                <w:szCs w:val="20"/>
              </w:rPr>
            </w:pPr>
            <w:r w:rsidRPr="001F36E7">
              <w:rPr>
                <w:rFonts w:ascii="Arial" w:hAnsi="Arial" w:cs="Arial"/>
                <w:b/>
                <w:sz w:val="20"/>
                <w:szCs w:val="20"/>
              </w:rPr>
              <w:t>(full-time/part-time)</w:t>
            </w:r>
          </w:p>
        </w:tc>
      </w:tr>
      <w:tr w:rsidR="008853DD" w:rsidRPr="001D0EE4" w14:paraId="0828A994" w14:textId="77777777" w:rsidTr="00AB0115">
        <w:trPr>
          <w:trHeight w:val="424"/>
        </w:trPr>
        <w:tc>
          <w:tcPr>
            <w:tcW w:w="2629" w:type="dxa"/>
            <w:shd w:val="clear" w:color="auto" w:fill="D9E2F3" w:themeFill="accent1" w:themeFillTint="33"/>
            <w:vAlign w:val="center"/>
          </w:tcPr>
          <w:p w14:paraId="7939D65F"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3AE1EC07" w14:textId="77777777" w:rsidR="008853DD" w:rsidRPr="001F36E7" w:rsidRDefault="008853DD" w:rsidP="008853DD">
            <w:pPr>
              <w:rPr>
                <w:rFonts w:ascii="Arial" w:hAnsi="Arial" w:cs="Arial"/>
                <w:sz w:val="20"/>
                <w:szCs w:val="20"/>
              </w:rPr>
            </w:pPr>
            <w:r w:rsidRPr="001F36E7">
              <w:rPr>
                <w:rFonts w:ascii="Arial" w:hAnsi="Arial" w:cs="Arial"/>
                <w:sz w:val="20"/>
                <w:szCs w:val="20"/>
              </w:rPr>
              <w:fldChar w:fldCharType="begin">
                <w:ffData>
                  <w:name w:val="Text2"/>
                  <w:enabled/>
                  <w:calcOnExit w:val="0"/>
                  <w:textInput>
                    <w:default w:val="Indefinite / xx months/years "/>
                  </w:textInput>
                </w:ffData>
              </w:fldChar>
            </w:r>
            <w:bookmarkStart w:id="1" w:name="Text2"/>
            <w:r w:rsidRPr="001F36E7">
              <w:rPr>
                <w:rFonts w:ascii="Arial" w:hAnsi="Arial" w:cs="Arial"/>
                <w:sz w:val="20"/>
                <w:szCs w:val="20"/>
              </w:rPr>
              <w:instrText xml:space="preserve"> FORMTEXT </w:instrText>
            </w:r>
            <w:r w:rsidRPr="001F36E7">
              <w:rPr>
                <w:rFonts w:ascii="Arial" w:hAnsi="Arial" w:cs="Arial"/>
                <w:sz w:val="20"/>
                <w:szCs w:val="20"/>
              </w:rPr>
            </w:r>
            <w:r w:rsidRPr="001F36E7">
              <w:rPr>
                <w:rFonts w:ascii="Arial" w:hAnsi="Arial" w:cs="Arial"/>
                <w:sz w:val="20"/>
                <w:szCs w:val="20"/>
              </w:rPr>
              <w:fldChar w:fldCharType="separate"/>
            </w:r>
            <w:r w:rsidRPr="001F36E7">
              <w:rPr>
                <w:rFonts w:ascii="Arial" w:hAnsi="Arial" w:cs="Arial"/>
                <w:noProof/>
                <w:sz w:val="20"/>
                <w:szCs w:val="20"/>
              </w:rPr>
              <w:t xml:space="preserve">Indefinite / xx months/years </w:t>
            </w:r>
            <w:r w:rsidRPr="001F36E7">
              <w:rPr>
                <w:rFonts w:ascii="Arial" w:hAnsi="Arial" w:cs="Arial"/>
                <w:sz w:val="20"/>
                <w:szCs w:val="20"/>
              </w:rPr>
              <w:fldChar w:fldCharType="end"/>
            </w:r>
            <w:bookmarkEnd w:id="1"/>
            <w:r w:rsidR="00AB0115" w:rsidRPr="001F36E7">
              <w:rPr>
                <w:rFonts w:ascii="Arial" w:hAnsi="Arial" w:cs="Arial"/>
                <w:i/>
                <w:sz w:val="20"/>
                <w:szCs w:val="20"/>
              </w:rPr>
              <w:t>including reason for fixed term contract if applicable</w:t>
            </w:r>
          </w:p>
        </w:tc>
      </w:tr>
      <w:tr w:rsidR="00520821" w:rsidRPr="001D0EE4" w14:paraId="69390AFA" w14:textId="77777777" w:rsidTr="00E13FBC">
        <w:trPr>
          <w:trHeight w:val="415"/>
        </w:trPr>
        <w:tc>
          <w:tcPr>
            <w:tcW w:w="2629" w:type="dxa"/>
            <w:shd w:val="clear" w:color="auto" w:fill="D9E2F3" w:themeFill="accent1" w:themeFillTint="33"/>
            <w:vAlign w:val="center"/>
          </w:tcPr>
          <w:p w14:paraId="1AFE4ED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29241B53" w14:textId="77777777" w:rsidR="00520821" w:rsidRPr="001F36E7" w:rsidRDefault="00520821" w:rsidP="00520821">
            <w:pPr>
              <w:rPr>
                <w:rFonts w:ascii="Arial" w:hAnsi="Arial" w:cs="Arial"/>
                <w:sz w:val="20"/>
                <w:szCs w:val="20"/>
              </w:rPr>
            </w:pPr>
            <w:r w:rsidRPr="001F36E7">
              <w:rPr>
                <w:rFonts w:ascii="Arial" w:hAnsi="Arial" w:cs="Arial"/>
                <w:sz w:val="20"/>
                <w:szCs w:val="20"/>
              </w:rPr>
              <w:t>Mile End / Lincoln’s Inn Fields / Whitechapel / Charterhouse Square</w:t>
            </w:r>
          </w:p>
        </w:tc>
      </w:tr>
      <w:tr w:rsidR="00520821" w:rsidRPr="001D0EE4" w14:paraId="18429611" w14:textId="77777777" w:rsidTr="00AB0115">
        <w:trPr>
          <w:trHeight w:val="557"/>
        </w:trPr>
        <w:tc>
          <w:tcPr>
            <w:tcW w:w="2629" w:type="dxa"/>
            <w:shd w:val="clear" w:color="auto" w:fill="D9E2F3" w:themeFill="accent1" w:themeFillTint="33"/>
            <w:vAlign w:val="center"/>
          </w:tcPr>
          <w:p w14:paraId="4C671221"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92F58C0" w14:textId="77777777" w:rsidR="00520821" w:rsidRPr="001F36E7" w:rsidDel="00B3728B" w:rsidRDefault="00520821" w:rsidP="00520821">
            <w:pPr>
              <w:rPr>
                <w:del w:id="2" w:author="Khaleda Shahid" w:date="2020-06-18T09:44:00Z"/>
                <w:rFonts w:ascii="Arial" w:hAnsi="Arial" w:cs="Arial"/>
                <w:sz w:val="20"/>
                <w:szCs w:val="20"/>
              </w:rPr>
            </w:pPr>
            <w:r w:rsidRPr="001F36E7">
              <w:rPr>
                <w:rFonts w:ascii="Arial" w:hAnsi="Arial" w:cs="Arial"/>
                <w:sz w:val="20"/>
                <w:szCs w:val="20"/>
              </w:rPr>
              <w:t xml:space="preserve">Teaching </w:t>
            </w:r>
            <w:r w:rsidR="001F36E7" w:rsidRPr="001F36E7">
              <w:rPr>
                <w:rFonts w:ascii="Arial" w:hAnsi="Arial" w:cs="Arial"/>
                <w:sz w:val="20"/>
                <w:szCs w:val="20"/>
              </w:rPr>
              <w:t>and Research</w:t>
            </w:r>
          </w:p>
          <w:p w14:paraId="186C92A6" w14:textId="77777777" w:rsidR="00520821" w:rsidRPr="001F36E7" w:rsidRDefault="00520821" w:rsidP="00520821">
            <w:pPr>
              <w:rPr>
                <w:rFonts w:ascii="Arial" w:hAnsi="Arial" w:cs="Arial"/>
                <w:sz w:val="20"/>
                <w:szCs w:val="20"/>
              </w:rPr>
            </w:pPr>
          </w:p>
        </w:tc>
      </w:tr>
    </w:tbl>
    <w:p w14:paraId="4D83C0A6" w14:textId="77777777" w:rsidR="00F809BE" w:rsidRPr="001F36E7" w:rsidRDefault="00F809BE" w:rsidP="00F809BE">
      <w:pPr>
        <w:rPr>
          <w:rFonts w:ascii="Arial" w:hAnsi="Arial" w:cs="Arial"/>
          <w:b/>
          <w:color w:val="002060"/>
          <w:sz w:val="20"/>
          <w:szCs w:val="20"/>
        </w:rPr>
      </w:pPr>
      <w:r w:rsidRPr="001F36E7">
        <w:rPr>
          <w:rFonts w:ascii="Arial" w:hAnsi="Arial" w:cs="Arial"/>
          <w:b/>
          <w:color w:val="002060"/>
          <w:sz w:val="20"/>
          <w:szCs w:val="20"/>
        </w:rPr>
        <w:fldChar w:fldCharType="begin">
          <w:ffData>
            <w:name w:val="Text17"/>
            <w:enabled/>
            <w:calcOnExit w:val="0"/>
            <w:textInput>
              <w:default w:val="Job context"/>
            </w:textInput>
          </w:ffData>
        </w:fldChar>
      </w:r>
      <w:bookmarkStart w:id="3" w:name="Text17"/>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context</w:t>
      </w:r>
      <w:r w:rsidRPr="001F36E7">
        <w:rPr>
          <w:rFonts w:ascii="Arial" w:hAnsi="Arial" w:cs="Arial"/>
          <w:b/>
          <w:color w:val="002060"/>
          <w:sz w:val="20"/>
          <w:szCs w:val="20"/>
        </w:rPr>
        <w:fldChar w:fldCharType="end"/>
      </w:r>
      <w:bookmarkEnd w:id="3"/>
    </w:p>
    <w:p w14:paraId="52827C2A" w14:textId="77777777" w:rsidR="00520821" w:rsidRPr="001F36E7" w:rsidRDefault="00520821" w:rsidP="00F809BE">
      <w:pPr>
        <w:rPr>
          <w:rFonts w:ascii="Arial" w:hAnsi="Arial" w:cs="Arial"/>
          <w:b/>
          <w:color w:val="002060"/>
          <w:sz w:val="20"/>
          <w:szCs w:val="20"/>
        </w:rPr>
      </w:pPr>
    </w:p>
    <w:p w14:paraId="72E24B9E" w14:textId="77777777" w:rsidR="007A6563" w:rsidRPr="001F36E7" w:rsidRDefault="001F36E7" w:rsidP="00274F01">
      <w:pPr>
        <w:rPr>
          <w:rFonts w:ascii="Arial" w:hAnsi="Arial" w:cs="Arial"/>
          <w:b/>
          <w:i/>
          <w:sz w:val="20"/>
          <w:szCs w:val="20"/>
        </w:rPr>
      </w:pPr>
      <w:r w:rsidRPr="001F36E7">
        <w:rPr>
          <w:rFonts w:ascii="Arial" w:hAnsi="Arial" w:cs="Arial"/>
          <w:i/>
          <w:sz w:val="20"/>
          <w:szCs w:val="20"/>
          <w:highlight w:val="yellow"/>
        </w:rPr>
        <w:t xml:space="preserve">Briefly describe the setting of the post within the School and Faculty and provide a specific paragraph about the </w:t>
      </w:r>
      <w:proofErr w:type="gramStart"/>
      <w:r w:rsidRPr="001F36E7">
        <w:rPr>
          <w:rFonts w:ascii="Arial" w:hAnsi="Arial" w:cs="Arial"/>
          <w:i/>
          <w:sz w:val="20"/>
          <w:szCs w:val="20"/>
          <w:highlight w:val="yellow"/>
        </w:rPr>
        <w:t>School</w:t>
      </w:r>
      <w:proofErr w:type="gramEnd"/>
      <w:r w:rsidRPr="001F36E7">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1F36E7">
        <w:rPr>
          <w:rFonts w:ascii="Arial" w:hAnsi="Arial" w:cs="Arial"/>
          <w:b/>
          <w:i/>
          <w:sz w:val="20"/>
          <w:szCs w:val="20"/>
          <w:highlight w:val="yellow"/>
        </w:rPr>
        <w:t>[delete on completion of this section]</w:t>
      </w:r>
    </w:p>
    <w:p w14:paraId="6E7BEFF8" w14:textId="77777777" w:rsidR="001F36E7" w:rsidRPr="001F36E7" w:rsidRDefault="001F36E7" w:rsidP="00274F01">
      <w:pPr>
        <w:rPr>
          <w:rFonts w:ascii="Arial" w:hAnsi="Arial" w:cs="Arial"/>
          <w:b/>
          <w:i/>
          <w:sz w:val="20"/>
          <w:szCs w:val="20"/>
        </w:rPr>
      </w:pPr>
    </w:p>
    <w:p w14:paraId="23B1FBCD"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Examples:</w:t>
      </w:r>
    </w:p>
    <w:p w14:paraId="7E15A0F0" w14:textId="77777777" w:rsidR="001F36E7" w:rsidRPr="001F36E7" w:rsidRDefault="001F36E7" w:rsidP="001F36E7">
      <w:pPr>
        <w:jc w:val="both"/>
        <w:rPr>
          <w:rFonts w:ascii="Arial" w:hAnsi="Arial" w:cs="Arial"/>
          <w:i/>
          <w:sz w:val="20"/>
          <w:szCs w:val="20"/>
        </w:rPr>
      </w:pPr>
    </w:p>
    <w:p w14:paraId="1ECC239B"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post is within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home to *** academic employees.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is one of *** schools in the Faculty of *****.  </w:t>
      </w:r>
    </w:p>
    <w:p w14:paraId="187EB413" w14:textId="77777777" w:rsidR="001F36E7" w:rsidRPr="001F36E7" w:rsidRDefault="001F36E7" w:rsidP="001F36E7">
      <w:pPr>
        <w:jc w:val="both"/>
        <w:rPr>
          <w:rFonts w:ascii="Arial" w:hAnsi="Arial" w:cs="Arial"/>
          <w:sz w:val="20"/>
          <w:szCs w:val="20"/>
        </w:rPr>
      </w:pPr>
    </w:p>
    <w:p w14:paraId="4FCEEA4F"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is launching a new MSc programme and is also looking to build on its student employability agenda. </w:t>
      </w:r>
    </w:p>
    <w:p w14:paraId="4FFFB563" w14:textId="77777777" w:rsidR="001F36E7" w:rsidRPr="001F36E7" w:rsidRDefault="001F36E7" w:rsidP="001F36E7">
      <w:pPr>
        <w:jc w:val="both"/>
        <w:rPr>
          <w:rFonts w:ascii="Arial" w:hAnsi="Arial" w:cs="Arial"/>
          <w:i/>
          <w:sz w:val="20"/>
          <w:szCs w:val="20"/>
        </w:rPr>
      </w:pPr>
    </w:p>
    <w:p w14:paraId="1FDE64E4" w14:textId="77777777" w:rsidR="001F36E7" w:rsidRPr="001F36E7" w:rsidRDefault="001F36E7" w:rsidP="001F36E7">
      <w:pPr>
        <w:jc w:val="both"/>
        <w:rPr>
          <w:rFonts w:ascii="Arial" w:hAnsi="Arial" w:cs="Arial"/>
          <w:i/>
          <w:sz w:val="20"/>
          <w:szCs w:val="20"/>
        </w:rPr>
      </w:pPr>
      <w:r w:rsidRPr="001F36E7">
        <w:rPr>
          <w:rFonts w:ascii="Arial" w:hAnsi="Arial" w:cs="Arial"/>
          <w:i/>
          <w:sz w:val="20"/>
          <w:szCs w:val="20"/>
        </w:rPr>
        <w:t xml:space="preserve">The </w:t>
      </w:r>
      <w:proofErr w:type="gramStart"/>
      <w:r w:rsidRPr="001F36E7">
        <w:rPr>
          <w:rFonts w:ascii="Arial" w:hAnsi="Arial" w:cs="Arial"/>
          <w:i/>
          <w:sz w:val="20"/>
          <w:szCs w:val="20"/>
        </w:rPr>
        <w:t>School</w:t>
      </w:r>
      <w:proofErr w:type="gramEnd"/>
      <w:r w:rsidRPr="001F36E7">
        <w:rPr>
          <w:rFonts w:ascii="Arial" w:hAnsi="Arial" w:cs="Arial"/>
          <w:i/>
          <w:sz w:val="20"/>
          <w:szCs w:val="20"/>
        </w:rPr>
        <w:t xml:space="preserve">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31D15512" w14:textId="77777777" w:rsidR="001F36E7" w:rsidRPr="001F36E7" w:rsidRDefault="001F36E7" w:rsidP="001F36E7">
      <w:pPr>
        <w:jc w:val="both"/>
        <w:rPr>
          <w:rFonts w:ascii="Arial" w:hAnsi="Arial" w:cs="Arial"/>
          <w:sz w:val="20"/>
          <w:szCs w:val="20"/>
        </w:rPr>
      </w:pPr>
    </w:p>
    <w:p w14:paraId="3DF150E4" w14:textId="77777777" w:rsidR="00E777A9" w:rsidRPr="000613D9" w:rsidRDefault="00E777A9" w:rsidP="00E777A9">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30A8F62" w14:textId="77777777" w:rsidR="001F36E7" w:rsidRPr="001F36E7" w:rsidRDefault="001F36E7" w:rsidP="001F36E7">
      <w:pPr>
        <w:rPr>
          <w:rFonts w:ascii="Arial" w:hAnsi="Arial" w:cs="Arial"/>
          <w:sz w:val="20"/>
          <w:szCs w:val="20"/>
        </w:rPr>
      </w:pPr>
    </w:p>
    <w:p w14:paraId="572B8535" w14:textId="77777777" w:rsidR="00F809BE" w:rsidRPr="001F36E7" w:rsidRDefault="00F809BE" w:rsidP="00274F01">
      <w:pPr>
        <w:rPr>
          <w:rFonts w:ascii="Arial" w:hAnsi="Arial" w:cs="Arial"/>
          <w:b/>
          <w:color w:val="002060"/>
          <w:sz w:val="20"/>
          <w:szCs w:val="20"/>
        </w:rPr>
      </w:pPr>
      <w:r w:rsidRPr="001F36E7">
        <w:rPr>
          <w:rFonts w:ascii="Arial" w:hAnsi="Arial" w:cs="Arial"/>
          <w:b/>
          <w:color w:val="002060"/>
          <w:sz w:val="20"/>
          <w:szCs w:val="20"/>
        </w:rPr>
        <w:fldChar w:fldCharType="begin">
          <w:ffData>
            <w:name w:val="Text18"/>
            <w:enabled/>
            <w:calcOnExit w:val="0"/>
            <w:textInput>
              <w:default w:val="Job purpose"/>
            </w:textInput>
          </w:ffData>
        </w:fldChar>
      </w:r>
      <w:bookmarkStart w:id="4" w:name="Text18"/>
      <w:r w:rsidRPr="001F36E7">
        <w:rPr>
          <w:rFonts w:ascii="Arial" w:hAnsi="Arial" w:cs="Arial"/>
          <w:b/>
          <w:color w:val="002060"/>
          <w:sz w:val="20"/>
          <w:szCs w:val="20"/>
        </w:rPr>
        <w:instrText xml:space="preserve"> FORMTEXT </w:instrText>
      </w:r>
      <w:r w:rsidRPr="001F36E7">
        <w:rPr>
          <w:rFonts w:ascii="Arial" w:hAnsi="Arial" w:cs="Arial"/>
          <w:b/>
          <w:color w:val="002060"/>
          <w:sz w:val="20"/>
          <w:szCs w:val="20"/>
        </w:rPr>
      </w:r>
      <w:r w:rsidRPr="001F36E7">
        <w:rPr>
          <w:rFonts w:ascii="Arial" w:hAnsi="Arial" w:cs="Arial"/>
          <w:b/>
          <w:color w:val="002060"/>
          <w:sz w:val="20"/>
          <w:szCs w:val="20"/>
        </w:rPr>
        <w:fldChar w:fldCharType="separate"/>
      </w:r>
      <w:r w:rsidRPr="001F36E7">
        <w:rPr>
          <w:rFonts w:ascii="Arial" w:hAnsi="Arial" w:cs="Arial"/>
          <w:b/>
          <w:noProof/>
          <w:color w:val="002060"/>
          <w:sz w:val="20"/>
          <w:szCs w:val="20"/>
        </w:rPr>
        <w:t>Job purpose</w:t>
      </w:r>
      <w:r w:rsidRPr="001F36E7">
        <w:rPr>
          <w:rFonts w:ascii="Arial" w:hAnsi="Arial" w:cs="Arial"/>
          <w:b/>
          <w:color w:val="002060"/>
          <w:sz w:val="20"/>
          <w:szCs w:val="20"/>
        </w:rPr>
        <w:fldChar w:fldCharType="end"/>
      </w:r>
      <w:bookmarkEnd w:id="4"/>
    </w:p>
    <w:p w14:paraId="3BA21D98" w14:textId="77777777" w:rsidR="00520821" w:rsidRPr="001F36E7" w:rsidRDefault="00520821" w:rsidP="00274F01">
      <w:pPr>
        <w:rPr>
          <w:rFonts w:ascii="Arial" w:hAnsi="Arial" w:cs="Arial"/>
          <w:b/>
          <w:color w:val="002060"/>
          <w:sz w:val="20"/>
          <w:szCs w:val="20"/>
        </w:rPr>
      </w:pPr>
    </w:p>
    <w:p w14:paraId="555613CE" w14:textId="77777777" w:rsidR="001F36E7" w:rsidRPr="001F36E7" w:rsidRDefault="001F36E7" w:rsidP="001F36E7">
      <w:pPr>
        <w:jc w:val="both"/>
        <w:rPr>
          <w:rFonts w:ascii="Arial" w:hAnsi="Arial" w:cs="Arial"/>
          <w:sz w:val="20"/>
          <w:szCs w:val="20"/>
        </w:rPr>
      </w:pPr>
      <w:r w:rsidRPr="001F36E7">
        <w:rPr>
          <w:rFonts w:ascii="Arial" w:hAnsi="Arial" w:cs="Arial"/>
          <w:sz w:val="20"/>
          <w:szCs w:val="20"/>
        </w:rPr>
        <w:t xml:space="preserve">The Professor will make significant contributions to the intellectual life of the School / Institute and research field of </w:t>
      </w:r>
      <w:r w:rsidRPr="001F36E7">
        <w:rPr>
          <w:rFonts w:ascii="Arial" w:hAnsi="Arial" w:cs="Arial"/>
          <w:sz w:val="20"/>
          <w:szCs w:val="20"/>
          <w:highlight w:val="yellow"/>
        </w:rPr>
        <w:t>********</w:t>
      </w:r>
      <w:r w:rsidRPr="001F36E7">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School / Institute and Institution. </w:t>
      </w:r>
    </w:p>
    <w:p w14:paraId="62429987" w14:textId="77777777" w:rsidR="001F36E7" w:rsidRPr="001F36E7" w:rsidRDefault="001F36E7" w:rsidP="001F36E7">
      <w:pPr>
        <w:jc w:val="both"/>
        <w:rPr>
          <w:rFonts w:ascii="Arial" w:hAnsi="Arial" w:cs="Arial"/>
          <w:sz w:val="20"/>
          <w:szCs w:val="20"/>
        </w:rPr>
      </w:pPr>
    </w:p>
    <w:p w14:paraId="3008CC20" w14:textId="77777777" w:rsidR="001F36E7" w:rsidRPr="001F36E7" w:rsidRDefault="001F36E7" w:rsidP="001F36E7">
      <w:pPr>
        <w:jc w:val="both"/>
        <w:rPr>
          <w:rFonts w:ascii="Arial" w:hAnsi="Arial" w:cs="Arial"/>
          <w:sz w:val="20"/>
          <w:szCs w:val="20"/>
          <w:lang w:val="en-US"/>
        </w:rPr>
      </w:pPr>
      <w:r w:rsidRPr="001F36E7">
        <w:rPr>
          <w:rFonts w:ascii="Arial" w:hAnsi="Arial" w:cs="Arial"/>
          <w:sz w:val="20"/>
          <w:szCs w:val="20"/>
          <w:lang w:val="en-US"/>
        </w:rPr>
        <w:t xml:space="preserve">In line with the University of London standards for the conferment of the title of Professor, the post-holder will achieve this by: </w:t>
      </w:r>
    </w:p>
    <w:p w14:paraId="5C8BB9AC" w14:textId="77777777" w:rsidR="001F36E7" w:rsidRPr="001F36E7" w:rsidRDefault="001F36E7" w:rsidP="001F36E7">
      <w:pPr>
        <w:jc w:val="both"/>
        <w:rPr>
          <w:rFonts w:ascii="Arial" w:hAnsi="Arial" w:cs="Arial"/>
          <w:sz w:val="20"/>
          <w:szCs w:val="20"/>
          <w:lang w:val="en-US"/>
        </w:rPr>
      </w:pPr>
    </w:p>
    <w:p w14:paraId="775ED159"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Making important research contributions to the </w:t>
      </w:r>
      <w:proofErr w:type="gramStart"/>
      <w:r w:rsidRPr="001F36E7">
        <w:rPr>
          <w:rFonts w:ascii="Arial" w:hAnsi="Arial" w:cs="Arial"/>
          <w:szCs w:val="20"/>
          <w:lang w:val="en-US"/>
        </w:rPr>
        <w:t>field;</w:t>
      </w:r>
      <w:proofErr w:type="gramEnd"/>
    </w:p>
    <w:p w14:paraId="0B9249AF"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Advancing the subject or profession through publications, creative works or other forms of scholarship or </w:t>
      </w:r>
      <w:proofErr w:type="gramStart"/>
      <w:r w:rsidRPr="001F36E7">
        <w:rPr>
          <w:rFonts w:ascii="Arial" w:hAnsi="Arial" w:cs="Arial"/>
          <w:szCs w:val="20"/>
          <w:lang w:val="en-US"/>
        </w:rPr>
        <w:t>performance;</w:t>
      </w:r>
      <w:proofErr w:type="gramEnd"/>
    </w:p>
    <w:p w14:paraId="062165EA"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Delivering high quality teaching including making innovations in key aspects of teaching and </w:t>
      </w:r>
      <w:proofErr w:type="gramStart"/>
      <w:r w:rsidRPr="001F36E7">
        <w:rPr>
          <w:rFonts w:ascii="Arial" w:hAnsi="Arial" w:cs="Arial"/>
          <w:szCs w:val="20"/>
          <w:lang w:val="en-US"/>
        </w:rPr>
        <w:t>learning;</w:t>
      </w:r>
      <w:proofErr w:type="gramEnd"/>
    </w:p>
    <w:p w14:paraId="4A4F8358" w14:textId="77777777" w:rsidR="001F36E7"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 xml:space="preserve">Contributing to the administration of research, teaching and other university </w:t>
      </w:r>
      <w:proofErr w:type="gramStart"/>
      <w:r w:rsidRPr="001F36E7">
        <w:rPr>
          <w:rFonts w:ascii="Arial" w:hAnsi="Arial" w:cs="Arial"/>
          <w:szCs w:val="20"/>
          <w:lang w:val="en-US"/>
        </w:rPr>
        <w:t>activities;</w:t>
      </w:r>
      <w:proofErr w:type="gramEnd"/>
    </w:p>
    <w:p w14:paraId="676EAFCB" w14:textId="77777777" w:rsidR="007A6563" w:rsidRPr="001F36E7" w:rsidRDefault="001F36E7" w:rsidP="001F36E7">
      <w:pPr>
        <w:pStyle w:val="ListParagraph"/>
        <w:numPr>
          <w:ilvl w:val="0"/>
          <w:numId w:val="1"/>
        </w:numPr>
        <w:jc w:val="both"/>
        <w:rPr>
          <w:rFonts w:ascii="Arial" w:hAnsi="Arial" w:cs="Arial"/>
          <w:szCs w:val="20"/>
          <w:lang w:val="en-US"/>
        </w:rPr>
      </w:pPr>
      <w:r w:rsidRPr="001F36E7">
        <w:rPr>
          <w:rFonts w:ascii="Arial" w:hAnsi="Arial" w:cs="Arial"/>
          <w:szCs w:val="20"/>
          <w:lang w:val="en-US"/>
        </w:rPr>
        <w:t>Maximising opportunities for public engagement in the subject.</w:t>
      </w:r>
    </w:p>
    <w:p w14:paraId="1C5ADD02" w14:textId="77777777" w:rsidR="001F36E7" w:rsidRPr="001F36E7" w:rsidRDefault="001F36E7" w:rsidP="001F36E7">
      <w:pPr>
        <w:pStyle w:val="bodycopy0"/>
        <w:tabs>
          <w:tab w:val="left" w:pos="513"/>
        </w:tabs>
        <w:rPr>
          <w:b/>
          <w:color w:val="002060"/>
          <w:sz w:val="20"/>
          <w:szCs w:val="20"/>
        </w:rPr>
      </w:pPr>
    </w:p>
    <w:p w14:paraId="64DD5C88" w14:textId="77777777" w:rsidR="005A019B" w:rsidRPr="001F36E7" w:rsidRDefault="00F809BE" w:rsidP="00F809BE">
      <w:pPr>
        <w:pStyle w:val="bodycopy0"/>
        <w:tabs>
          <w:tab w:val="left" w:pos="513"/>
        </w:tabs>
        <w:rPr>
          <w:sz w:val="20"/>
          <w:szCs w:val="20"/>
        </w:rPr>
      </w:pPr>
      <w:r w:rsidRPr="001F36E7">
        <w:rPr>
          <w:b/>
          <w:color w:val="002060"/>
          <w:sz w:val="20"/>
          <w:szCs w:val="20"/>
        </w:rPr>
        <w:fldChar w:fldCharType="begin">
          <w:ffData>
            <w:name w:val="Text19"/>
            <w:enabled/>
            <w:calcOnExit w:val="0"/>
            <w:textInput>
              <w:default w:val="Main duties and responsibilities"/>
            </w:textInput>
          </w:ffData>
        </w:fldChar>
      </w:r>
      <w:r w:rsidRPr="001F36E7">
        <w:rPr>
          <w:b/>
          <w:color w:val="002060"/>
          <w:sz w:val="20"/>
          <w:szCs w:val="20"/>
        </w:rPr>
        <w:instrText xml:space="preserve"> FORMTEXT </w:instrText>
      </w:r>
      <w:r w:rsidRPr="001F36E7">
        <w:rPr>
          <w:b/>
          <w:color w:val="002060"/>
          <w:sz w:val="20"/>
          <w:szCs w:val="20"/>
        </w:rPr>
      </w:r>
      <w:r w:rsidRPr="001F36E7">
        <w:rPr>
          <w:b/>
          <w:color w:val="002060"/>
          <w:sz w:val="20"/>
          <w:szCs w:val="20"/>
        </w:rPr>
        <w:fldChar w:fldCharType="separate"/>
      </w:r>
      <w:r w:rsidRPr="001F36E7">
        <w:rPr>
          <w:b/>
          <w:noProof/>
          <w:color w:val="002060"/>
          <w:sz w:val="20"/>
          <w:szCs w:val="20"/>
        </w:rPr>
        <w:t>Main duties and responsibilities</w:t>
      </w:r>
      <w:r w:rsidRPr="001F36E7">
        <w:rPr>
          <w:b/>
          <w:color w:val="002060"/>
          <w:sz w:val="20"/>
          <w:szCs w:val="20"/>
        </w:rPr>
        <w:fldChar w:fldCharType="end"/>
      </w:r>
    </w:p>
    <w:p w14:paraId="1B33C033" w14:textId="77777777" w:rsidR="00520821" w:rsidRPr="001F36E7" w:rsidRDefault="00520821" w:rsidP="00520821">
      <w:pPr>
        <w:jc w:val="both"/>
        <w:rPr>
          <w:rFonts w:ascii="Arial" w:hAnsi="Arial" w:cs="Arial"/>
          <w:sz w:val="20"/>
          <w:szCs w:val="20"/>
          <w:u w:val="single"/>
        </w:rPr>
      </w:pPr>
    </w:p>
    <w:p w14:paraId="2B61227F" w14:textId="77777777" w:rsidR="001F36E7" w:rsidRPr="001F36E7" w:rsidRDefault="001F36E7" w:rsidP="001F36E7">
      <w:pPr>
        <w:jc w:val="both"/>
        <w:rPr>
          <w:rFonts w:ascii="Arial" w:hAnsi="Arial" w:cs="Arial"/>
          <w:sz w:val="20"/>
          <w:szCs w:val="20"/>
        </w:rPr>
      </w:pPr>
      <w:r w:rsidRPr="001F36E7">
        <w:rPr>
          <w:rFonts w:ascii="Arial" w:hAnsi="Arial" w:cs="Arial"/>
          <w:sz w:val="20"/>
          <w:szCs w:val="20"/>
          <w:u w:val="single"/>
        </w:rPr>
        <w:t>Research &amp; Scholarship</w:t>
      </w:r>
    </w:p>
    <w:p w14:paraId="48751DEE" w14:textId="77777777" w:rsidR="001F36E7" w:rsidRPr="001F36E7" w:rsidRDefault="001F36E7" w:rsidP="001F36E7">
      <w:pPr>
        <w:jc w:val="both"/>
        <w:rPr>
          <w:rFonts w:ascii="Arial" w:hAnsi="Arial" w:cs="Arial"/>
          <w:sz w:val="20"/>
          <w:szCs w:val="20"/>
        </w:rPr>
      </w:pPr>
    </w:p>
    <w:p w14:paraId="500A0B5A"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Conduct original research into complex problems, ideas, concepts and theories to obtain new </w:t>
      </w:r>
      <w:proofErr w:type="gramStart"/>
      <w:r w:rsidRPr="001F36E7">
        <w:rPr>
          <w:rFonts w:ascii="Arial" w:hAnsi="Arial" w:cs="Arial"/>
          <w:szCs w:val="20"/>
        </w:rPr>
        <w:t>knowledge;</w:t>
      </w:r>
      <w:proofErr w:type="gramEnd"/>
    </w:p>
    <w:p w14:paraId="2C625802"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Publish original research of a quality that is internationally excellent in renowned, relevant, specialist and generalist outlets/media in a manner appropriate to the research, academic discipline, QMUL strategies and funding </w:t>
      </w:r>
      <w:proofErr w:type="gramStart"/>
      <w:r w:rsidRPr="001F36E7">
        <w:rPr>
          <w:rFonts w:ascii="Arial" w:hAnsi="Arial" w:cs="Arial"/>
          <w:szCs w:val="20"/>
        </w:rPr>
        <w:t>requirements;</w:t>
      </w:r>
      <w:proofErr w:type="gramEnd"/>
    </w:p>
    <w:p w14:paraId="53D7162C"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Engage with the research communicate at an appropriate level, e.g. via conferences, advisory or editorial bodies, research funders, referring and research </w:t>
      </w:r>
      <w:proofErr w:type="gramStart"/>
      <w:r w:rsidRPr="001F36E7">
        <w:rPr>
          <w:rFonts w:ascii="Arial" w:hAnsi="Arial" w:cs="Arial"/>
          <w:szCs w:val="20"/>
        </w:rPr>
        <w:t>reviews;</w:t>
      </w:r>
      <w:proofErr w:type="gramEnd"/>
      <w:r w:rsidRPr="001F36E7">
        <w:rPr>
          <w:rFonts w:ascii="Arial" w:hAnsi="Arial" w:cs="Arial"/>
          <w:szCs w:val="20"/>
        </w:rPr>
        <w:t xml:space="preserve"> </w:t>
      </w:r>
    </w:p>
    <w:p w14:paraId="7D7A80D4"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Provide research leadership in the field and at QMUL, which contributes to the overall medium to long-term research strategy of the School / Institute and </w:t>
      </w:r>
      <w:proofErr w:type="gramStart"/>
      <w:r w:rsidRPr="001F36E7">
        <w:rPr>
          <w:rFonts w:ascii="Arial" w:hAnsi="Arial" w:cs="Arial"/>
          <w:szCs w:val="20"/>
        </w:rPr>
        <w:t>Faculty;</w:t>
      </w:r>
      <w:proofErr w:type="gramEnd"/>
    </w:p>
    <w:p w14:paraId="5FAD45F7"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research funding strategies and bids within the research group, including management and facilitation of bids with collaborators within QMUL and </w:t>
      </w:r>
      <w:proofErr w:type="gramStart"/>
      <w:r w:rsidRPr="001F36E7">
        <w:rPr>
          <w:rFonts w:ascii="Arial" w:hAnsi="Arial" w:cs="Arial"/>
          <w:szCs w:val="20"/>
        </w:rPr>
        <w:t>beyond;</w:t>
      </w:r>
      <w:proofErr w:type="gramEnd"/>
    </w:p>
    <w:p w14:paraId="156205C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Use research to engage in a broad range of activities that influence society, economy, industry, government or public </w:t>
      </w:r>
      <w:proofErr w:type="gramStart"/>
      <w:r w:rsidRPr="001F36E7">
        <w:rPr>
          <w:rFonts w:ascii="Arial" w:hAnsi="Arial" w:cs="Arial"/>
          <w:szCs w:val="20"/>
        </w:rPr>
        <w:t>policy;</w:t>
      </w:r>
      <w:proofErr w:type="gramEnd"/>
    </w:p>
    <w:p w14:paraId="6C85409E"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and contribute to a research group’s aims to successfully recruit and develop PhD students in line with the School / Institute and QMUL </w:t>
      </w:r>
      <w:proofErr w:type="gramStart"/>
      <w:r w:rsidRPr="001F36E7">
        <w:rPr>
          <w:rFonts w:ascii="Arial" w:hAnsi="Arial" w:cs="Arial"/>
          <w:szCs w:val="20"/>
        </w:rPr>
        <w:t>strategies;</w:t>
      </w:r>
      <w:proofErr w:type="gramEnd"/>
    </w:p>
    <w:p w14:paraId="4F0CE19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Recruit, guide and develop personally assigned PhD students to the successful completion of their research programme.</w:t>
      </w:r>
    </w:p>
    <w:p w14:paraId="3C381363" w14:textId="77777777" w:rsidR="001F36E7" w:rsidRPr="001F36E7" w:rsidRDefault="001F36E7" w:rsidP="001F36E7">
      <w:pPr>
        <w:jc w:val="both"/>
        <w:rPr>
          <w:rFonts w:ascii="Arial" w:hAnsi="Arial" w:cs="Arial"/>
          <w:sz w:val="20"/>
          <w:szCs w:val="20"/>
        </w:rPr>
      </w:pPr>
    </w:p>
    <w:p w14:paraId="4E4C7E27"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Student Experience &amp; Education</w:t>
      </w:r>
    </w:p>
    <w:p w14:paraId="6790790E" w14:textId="77777777" w:rsidR="001F36E7" w:rsidRPr="001F36E7" w:rsidRDefault="001F36E7" w:rsidP="001F36E7">
      <w:pPr>
        <w:jc w:val="both"/>
        <w:rPr>
          <w:rFonts w:ascii="Arial" w:hAnsi="Arial" w:cs="Arial"/>
          <w:sz w:val="20"/>
          <w:szCs w:val="20"/>
          <w:u w:val="single"/>
        </w:rPr>
      </w:pPr>
    </w:p>
    <w:p w14:paraId="2C80F497"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to and support innovations in teaching and learning through the development of teaching materials, forms of pedagogy, or appropriate teaching </w:t>
      </w:r>
      <w:proofErr w:type="gramStart"/>
      <w:r w:rsidRPr="001F36E7">
        <w:rPr>
          <w:rFonts w:ascii="Arial" w:hAnsi="Arial" w:cs="Arial"/>
          <w:szCs w:val="20"/>
        </w:rPr>
        <w:t>collaborations;</w:t>
      </w:r>
      <w:proofErr w:type="gramEnd"/>
    </w:p>
    <w:p w14:paraId="6A340AE9"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 at home and </w:t>
      </w:r>
      <w:proofErr w:type="gramStart"/>
      <w:r w:rsidRPr="001F36E7">
        <w:rPr>
          <w:rFonts w:ascii="Arial" w:hAnsi="Arial" w:cs="Arial"/>
          <w:szCs w:val="20"/>
        </w:rPr>
        <w:t>overseas;</w:t>
      </w:r>
      <w:proofErr w:type="gramEnd"/>
    </w:p>
    <w:p w14:paraId="6993867A"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1F36E7">
        <w:rPr>
          <w:rFonts w:ascii="Arial" w:hAnsi="Arial" w:cs="Arial"/>
          <w:szCs w:val="20"/>
        </w:rPr>
        <w:t>stage;</w:t>
      </w:r>
      <w:proofErr w:type="gramEnd"/>
    </w:p>
    <w:p w14:paraId="5B9ADD7F"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Shape and influence curriculum development and actively contribute to the review or courses in accordance with the teaching and learning strategy of the School / Institute, Faculty and QMUL.</w:t>
      </w:r>
    </w:p>
    <w:p w14:paraId="5F302F8B" w14:textId="77777777" w:rsidR="001F36E7" w:rsidRPr="001F36E7" w:rsidRDefault="001F36E7" w:rsidP="001F36E7">
      <w:pPr>
        <w:jc w:val="both"/>
        <w:rPr>
          <w:rFonts w:ascii="Arial" w:hAnsi="Arial" w:cs="Arial"/>
          <w:sz w:val="20"/>
          <w:szCs w:val="20"/>
          <w:u w:val="single"/>
        </w:rPr>
      </w:pPr>
    </w:p>
    <w:p w14:paraId="569CE29A"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Public Engagement &amp; Impact</w:t>
      </w:r>
    </w:p>
    <w:p w14:paraId="5BAE187E" w14:textId="77777777" w:rsidR="001F36E7" w:rsidRPr="001F36E7" w:rsidRDefault="001F36E7" w:rsidP="001F36E7">
      <w:pPr>
        <w:jc w:val="both"/>
        <w:rPr>
          <w:rFonts w:ascii="Arial" w:hAnsi="Arial" w:cs="Arial"/>
          <w:sz w:val="20"/>
          <w:szCs w:val="20"/>
          <w:u w:val="single"/>
        </w:rPr>
      </w:pPr>
    </w:p>
    <w:p w14:paraId="40EE7EDA"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to increasing public understanding of the discipline, finding ways to support external users of </w:t>
      </w:r>
      <w:proofErr w:type="gramStart"/>
      <w:r w:rsidRPr="001F36E7">
        <w:rPr>
          <w:rFonts w:ascii="Arial" w:hAnsi="Arial" w:cs="Arial"/>
          <w:szCs w:val="20"/>
        </w:rPr>
        <w:t>research;</w:t>
      </w:r>
      <w:proofErr w:type="gramEnd"/>
    </w:p>
    <w:p w14:paraId="18854C50"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 xml:space="preserve">Contribute effectively to the School’s / Institute’s outreach plans, developing links with, for example, industry or community </w:t>
      </w:r>
      <w:proofErr w:type="gramStart"/>
      <w:r w:rsidRPr="001F36E7">
        <w:rPr>
          <w:rFonts w:ascii="Arial" w:hAnsi="Arial" w:cs="Arial"/>
          <w:szCs w:val="20"/>
        </w:rPr>
        <w:t>partners;</w:t>
      </w:r>
      <w:proofErr w:type="gramEnd"/>
    </w:p>
    <w:p w14:paraId="4CCD47BE"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t>Lead and facilitate the successful exploitation of research through, for example, patents and spinout companies or influence on the development of public policy in the UK and overseas.</w:t>
      </w:r>
    </w:p>
    <w:p w14:paraId="7A462414" w14:textId="77777777" w:rsidR="001F36E7" w:rsidRPr="001F36E7" w:rsidRDefault="001F36E7" w:rsidP="001F36E7">
      <w:pPr>
        <w:pStyle w:val="ListParagraph"/>
        <w:numPr>
          <w:ilvl w:val="0"/>
          <w:numId w:val="2"/>
        </w:numPr>
        <w:jc w:val="both"/>
        <w:rPr>
          <w:rFonts w:ascii="Arial" w:hAnsi="Arial" w:cs="Arial"/>
          <w:szCs w:val="20"/>
          <w:u w:val="single"/>
        </w:rPr>
      </w:pPr>
      <w:r w:rsidRPr="001F36E7">
        <w:rPr>
          <w:rFonts w:ascii="Arial" w:hAnsi="Arial" w:cs="Arial"/>
          <w:szCs w:val="20"/>
        </w:rPr>
        <w:lastRenderedPageBreak/>
        <w:t>Lead and facilitate the successful development of partnerships with other higher education institutions, government bodies and industry for the benefits of student education and research collaborations, and experience in the School/Institute, Faculty and university in the UK and overseas.</w:t>
      </w:r>
    </w:p>
    <w:p w14:paraId="6FE30E38" w14:textId="77777777" w:rsidR="001F36E7" w:rsidRPr="001F36E7" w:rsidRDefault="001F36E7" w:rsidP="001F36E7">
      <w:pPr>
        <w:jc w:val="both"/>
        <w:rPr>
          <w:rFonts w:ascii="Arial" w:hAnsi="Arial" w:cs="Arial"/>
          <w:sz w:val="20"/>
          <w:szCs w:val="20"/>
          <w:u w:val="single"/>
        </w:rPr>
      </w:pPr>
    </w:p>
    <w:p w14:paraId="74A57D64" w14:textId="77777777" w:rsidR="001F36E7" w:rsidRPr="001F36E7" w:rsidRDefault="001F36E7" w:rsidP="001F36E7">
      <w:pPr>
        <w:jc w:val="both"/>
        <w:rPr>
          <w:rFonts w:ascii="Arial" w:hAnsi="Arial" w:cs="Arial"/>
          <w:sz w:val="20"/>
          <w:szCs w:val="20"/>
          <w:u w:val="single"/>
        </w:rPr>
      </w:pPr>
      <w:r w:rsidRPr="001F36E7">
        <w:rPr>
          <w:rFonts w:ascii="Arial" w:hAnsi="Arial" w:cs="Arial"/>
          <w:sz w:val="20"/>
          <w:szCs w:val="20"/>
          <w:u w:val="single"/>
        </w:rPr>
        <w:t>Leadership &amp; Collegiality</w:t>
      </w:r>
    </w:p>
    <w:p w14:paraId="0BC859B2" w14:textId="77777777" w:rsidR="001F36E7" w:rsidRPr="001F36E7" w:rsidRDefault="001F36E7" w:rsidP="001F36E7">
      <w:pPr>
        <w:jc w:val="both"/>
        <w:rPr>
          <w:rFonts w:ascii="Arial" w:hAnsi="Arial" w:cs="Arial"/>
          <w:sz w:val="20"/>
          <w:szCs w:val="20"/>
        </w:rPr>
      </w:pPr>
    </w:p>
    <w:p w14:paraId="2025B897"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Foster collegiality through role-modelling and fulfil School / Institute and QMUL wide responsibilities as agreed with the Head of School / Institute Director, or other senior </w:t>
      </w:r>
      <w:proofErr w:type="gramStart"/>
      <w:r w:rsidRPr="001F36E7">
        <w:rPr>
          <w:rFonts w:ascii="Arial" w:hAnsi="Arial" w:cs="Arial"/>
          <w:szCs w:val="20"/>
        </w:rPr>
        <w:t>colleagues;</w:t>
      </w:r>
      <w:proofErr w:type="gramEnd"/>
    </w:p>
    <w:p w14:paraId="622731C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Lead and manage research staff supporting them in their role and their wider career development through coaching, mentoring, peer support and </w:t>
      </w:r>
      <w:proofErr w:type="gramStart"/>
      <w:r w:rsidRPr="001F36E7">
        <w:rPr>
          <w:rFonts w:ascii="Arial" w:hAnsi="Arial" w:cs="Arial"/>
          <w:szCs w:val="20"/>
        </w:rPr>
        <w:t>appraisals;</w:t>
      </w:r>
      <w:proofErr w:type="gramEnd"/>
    </w:p>
    <w:p w14:paraId="14AE611D"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 xml:space="preserve">Make contributions to the vision and leadership of the School / Institute and QMUL, as well as wider relevant bodies, such as learned societies, where </w:t>
      </w:r>
      <w:proofErr w:type="gramStart"/>
      <w:r w:rsidRPr="001F36E7">
        <w:rPr>
          <w:rFonts w:ascii="Arial" w:hAnsi="Arial" w:cs="Arial"/>
          <w:szCs w:val="20"/>
        </w:rPr>
        <w:t>relevant;</w:t>
      </w:r>
      <w:proofErr w:type="gramEnd"/>
    </w:p>
    <w:p w14:paraId="00D04EA2" w14:textId="77777777" w:rsidR="001F36E7" w:rsidRPr="001F36E7" w:rsidRDefault="001F36E7" w:rsidP="001F36E7">
      <w:pPr>
        <w:pStyle w:val="ListParagraph"/>
        <w:numPr>
          <w:ilvl w:val="0"/>
          <w:numId w:val="2"/>
        </w:numPr>
        <w:jc w:val="both"/>
        <w:rPr>
          <w:rFonts w:ascii="Arial" w:hAnsi="Arial" w:cs="Arial"/>
          <w:szCs w:val="20"/>
        </w:rPr>
      </w:pPr>
      <w:r w:rsidRPr="001F36E7">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52656010" w14:textId="77777777" w:rsidR="00520821" w:rsidRDefault="00520821" w:rsidP="00520821">
      <w:pPr>
        <w:jc w:val="both"/>
        <w:rPr>
          <w:rFonts w:ascii="Arial" w:hAnsi="Arial" w:cs="Arial"/>
          <w:u w:val="single"/>
        </w:rPr>
      </w:pPr>
    </w:p>
    <w:p w14:paraId="16231D08" w14:textId="77777777" w:rsidR="00520821" w:rsidRDefault="00520821" w:rsidP="00520821">
      <w:pPr>
        <w:jc w:val="both"/>
        <w:rPr>
          <w:rFonts w:ascii="Arial" w:hAnsi="Arial" w:cs="Arial"/>
          <w:u w:val="single"/>
        </w:rPr>
      </w:pPr>
    </w:p>
    <w:p w14:paraId="5C1D8B54" w14:textId="77777777" w:rsidR="00FF4BA1" w:rsidRPr="00FF4BA1" w:rsidRDefault="00FF4BA1" w:rsidP="008E246F">
      <w:pPr>
        <w:pStyle w:val="bodycopy0"/>
      </w:pPr>
    </w:p>
    <w:p w14:paraId="7477040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14E2A40A"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55BBD44C"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1CC3816"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32905A9E"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66F122D5" w14:textId="77777777" w:rsidR="001D0EE4" w:rsidRDefault="001D0EE4" w:rsidP="007F383B">
      <w:pPr>
        <w:pStyle w:val="Bodycopy"/>
        <w:spacing w:after="0"/>
        <w:ind w:hanging="567"/>
        <w:rPr>
          <w:b/>
          <w:sz w:val="18"/>
          <w:szCs w:val="18"/>
        </w:rPr>
      </w:pPr>
    </w:p>
    <w:p w14:paraId="4BD23180"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59C1D975"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7CC05529"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990092A"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25BC9974"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2D8F5A2B" wp14:editId="6F82E854">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0C17CE03" wp14:editId="0847075C">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27F205BA" wp14:editId="0AD277FB">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47518FA1" wp14:editId="1EFFFD37">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5DA1E5C5" wp14:editId="26F898A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2A04E93B" wp14:editId="19743681">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5D6FD97" w14:textId="77777777" w:rsidTr="00C85550">
        <w:trPr>
          <w:trHeight w:val="492"/>
        </w:trPr>
        <w:tc>
          <w:tcPr>
            <w:tcW w:w="6149" w:type="dxa"/>
            <w:shd w:val="clear" w:color="auto" w:fill="002060"/>
            <w:vAlign w:val="center"/>
          </w:tcPr>
          <w:p w14:paraId="4F57C118" w14:textId="77777777" w:rsidR="00563D3E" w:rsidRPr="006836FF" w:rsidRDefault="00563D3E" w:rsidP="00563D3E">
            <w:pPr>
              <w:pStyle w:val="tabletext"/>
              <w:framePr w:hSpace="0" w:wrap="auto" w:vAnchor="margin" w:hAnchor="text" w:yAlign="inline"/>
              <w:rPr>
                <w:rFonts w:ascii="Arial" w:hAnsi="Arial" w:cs="Arial"/>
                <w:sz w:val="20"/>
                <w:szCs w:val="20"/>
              </w:rPr>
            </w:pPr>
            <w:r w:rsidRPr="006836FF">
              <w:rPr>
                <w:rFonts w:ascii="Arial" w:hAnsi="Arial" w:cs="Arial"/>
                <w:b/>
                <w:bCs/>
                <w:color w:val="FFFFFF"/>
                <w:sz w:val="20"/>
                <w:szCs w:val="20"/>
              </w:rPr>
              <w:t>Qualifications</w:t>
            </w:r>
          </w:p>
        </w:tc>
        <w:tc>
          <w:tcPr>
            <w:tcW w:w="1134" w:type="dxa"/>
            <w:shd w:val="clear" w:color="auto" w:fill="002060"/>
            <w:vAlign w:val="center"/>
          </w:tcPr>
          <w:p w14:paraId="74979A45"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7064020"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0713BAE0" w14:textId="77777777" w:rsidTr="00520821">
        <w:trPr>
          <w:trHeight w:val="576"/>
        </w:trPr>
        <w:tc>
          <w:tcPr>
            <w:tcW w:w="6149" w:type="dxa"/>
          </w:tcPr>
          <w:p w14:paraId="63CB6E55" w14:textId="77777777" w:rsidR="00520821" w:rsidRPr="006836FF" w:rsidRDefault="00520821" w:rsidP="00520821">
            <w:pPr>
              <w:rPr>
                <w:rFonts w:ascii="Arial" w:hAnsi="Arial" w:cs="Arial"/>
                <w:sz w:val="20"/>
                <w:szCs w:val="20"/>
              </w:rPr>
            </w:pPr>
            <w:r w:rsidRPr="006836FF">
              <w:rPr>
                <w:rFonts w:ascii="Arial" w:hAnsi="Arial" w:cs="Arial"/>
                <w:sz w:val="20"/>
                <w:szCs w:val="20"/>
              </w:rPr>
              <w:t xml:space="preserve">PhD in </w:t>
            </w:r>
            <w:r w:rsidRPr="006836FF">
              <w:rPr>
                <w:rFonts w:ascii="Arial" w:hAnsi="Arial" w:cs="Arial"/>
                <w:sz w:val="20"/>
                <w:szCs w:val="20"/>
                <w:highlight w:val="yellow"/>
              </w:rPr>
              <w:t>*****</w:t>
            </w:r>
            <w:r w:rsidRPr="006836FF">
              <w:rPr>
                <w:rFonts w:ascii="Arial" w:hAnsi="Arial" w:cs="Arial"/>
                <w:sz w:val="20"/>
                <w:szCs w:val="20"/>
              </w:rPr>
              <w:t>, and / or relevant professional qualification and / or equivalent professional experience</w:t>
            </w:r>
          </w:p>
        </w:tc>
        <w:tc>
          <w:tcPr>
            <w:tcW w:w="1134" w:type="dxa"/>
            <w:vAlign w:val="center"/>
          </w:tcPr>
          <w:p w14:paraId="0E54A2F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5"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5"/>
          </w:p>
        </w:tc>
        <w:tc>
          <w:tcPr>
            <w:tcW w:w="1275" w:type="dxa"/>
            <w:vAlign w:val="center"/>
          </w:tcPr>
          <w:p w14:paraId="5FFCFA1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6" w:name="Check2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6"/>
          </w:p>
        </w:tc>
      </w:tr>
      <w:tr w:rsidR="007A6563" w:rsidRPr="00A10DFC" w14:paraId="4B153416" w14:textId="77777777" w:rsidTr="00520821">
        <w:trPr>
          <w:trHeight w:val="556"/>
        </w:trPr>
        <w:tc>
          <w:tcPr>
            <w:tcW w:w="6149" w:type="dxa"/>
          </w:tcPr>
          <w:p w14:paraId="1AF4C76B" w14:textId="77777777" w:rsidR="007A6563" w:rsidRPr="006836FF" w:rsidRDefault="001F36E7" w:rsidP="007A6563">
            <w:pPr>
              <w:rPr>
                <w:rFonts w:ascii="Arial" w:hAnsi="Arial" w:cs="Arial"/>
                <w:sz w:val="20"/>
                <w:szCs w:val="20"/>
              </w:rPr>
            </w:pPr>
            <w:r w:rsidRPr="006836FF">
              <w:rPr>
                <w:rFonts w:ascii="Arial" w:hAnsi="Arial" w:cs="Arial"/>
                <w:sz w:val="20"/>
                <w:szCs w:val="20"/>
              </w:rPr>
              <w:t>Higher education teaching accreditation, e.g. Fellow or Senior Fellow of the Higher Education Academy</w:t>
            </w:r>
          </w:p>
        </w:tc>
        <w:tc>
          <w:tcPr>
            <w:tcW w:w="1134" w:type="dxa"/>
            <w:vAlign w:val="center"/>
          </w:tcPr>
          <w:p w14:paraId="3B931582"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7" w:name="Check2"/>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7"/>
          </w:p>
        </w:tc>
        <w:tc>
          <w:tcPr>
            <w:tcW w:w="1275" w:type="dxa"/>
            <w:vAlign w:val="center"/>
          </w:tcPr>
          <w:p w14:paraId="14ACFA90"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8" w:name="Check2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8"/>
          </w:p>
        </w:tc>
      </w:tr>
      <w:tr w:rsidR="007A6563" w:rsidRPr="00A10DFC" w14:paraId="0EB5ED22" w14:textId="77777777" w:rsidTr="00C85550">
        <w:trPr>
          <w:trHeight w:val="410"/>
        </w:trPr>
        <w:tc>
          <w:tcPr>
            <w:tcW w:w="6149" w:type="dxa"/>
            <w:shd w:val="clear" w:color="auto" w:fill="002060"/>
            <w:vAlign w:val="center"/>
          </w:tcPr>
          <w:p w14:paraId="077C1EAA" w14:textId="77777777" w:rsidR="007A6563" w:rsidRPr="006836FF" w:rsidRDefault="007A6563" w:rsidP="007A6563">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Experience/Knowledge</w:t>
            </w:r>
          </w:p>
        </w:tc>
        <w:tc>
          <w:tcPr>
            <w:tcW w:w="1134" w:type="dxa"/>
            <w:shd w:val="clear" w:color="auto" w:fill="002060"/>
            <w:vAlign w:val="center"/>
          </w:tcPr>
          <w:p w14:paraId="3FB11E19"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08DC83B8"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48AB7F80" w14:textId="77777777" w:rsidTr="00410851">
        <w:trPr>
          <w:trHeight w:val="571"/>
        </w:trPr>
        <w:tc>
          <w:tcPr>
            <w:tcW w:w="6149" w:type="dxa"/>
            <w:vAlign w:val="center"/>
          </w:tcPr>
          <w:p w14:paraId="7456E92C" w14:textId="77777777" w:rsidR="007A6563" w:rsidRPr="006836FF" w:rsidRDefault="001F36E7" w:rsidP="007A6563">
            <w:pPr>
              <w:pStyle w:val="tabletext"/>
              <w:framePr w:hSpace="0" w:wrap="auto" w:vAnchor="margin" w:hAnchor="text" w:yAlign="inline"/>
              <w:rPr>
                <w:rFonts w:ascii="Arial" w:hAnsi="Arial" w:cs="Arial"/>
                <w:sz w:val="20"/>
                <w:szCs w:val="20"/>
              </w:rPr>
            </w:pPr>
            <w:r w:rsidRPr="006836FF">
              <w:rPr>
                <w:rFonts w:ascii="Arial" w:hAnsi="Arial" w:cs="Arial"/>
                <w:sz w:val="20"/>
                <w:szCs w:val="20"/>
              </w:rPr>
              <w:t xml:space="preserve">Significant track-record of </w:t>
            </w:r>
            <w:proofErr w:type="gramStart"/>
            <w:r w:rsidRPr="006836FF">
              <w:rPr>
                <w:rFonts w:ascii="Arial" w:hAnsi="Arial" w:cs="Arial"/>
                <w:sz w:val="20"/>
                <w:szCs w:val="20"/>
              </w:rPr>
              <w:t>high quality</w:t>
            </w:r>
            <w:proofErr w:type="gramEnd"/>
            <w:r w:rsidRPr="006836FF">
              <w:rPr>
                <w:rFonts w:ascii="Arial" w:hAnsi="Arial" w:cs="Arial"/>
                <w:sz w:val="20"/>
                <w:szCs w:val="20"/>
              </w:rPr>
              <w:t xml:space="preserve"> research in the field of </w:t>
            </w:r>
            <w:r w:rsidRPr="006836FF">
              <w:rPr>
                <w:rFonts w:ascii="Arial" w:hAnsi="Arial" w:cs="Arial"/>
                <w:sz w:val="20"/>
                <w:szCs w:val="20"/>
                <w:highlight w:val="yellow"/>
              </w:rPr>
              <w:t>*****</w:t>
            </w:r>
            <w:r w:rsidRPr="006836FF">
              <w:rPr>
                <w:rFonts w:ascii="Arial" w:hAnsi="Arial" w:cs="Arial"/>
                <w:sz w:val="20"/>
                <w:szCs w:val="20"/>
              </w:rPr>
              <w:t xml:space="preserve"> at a national and international level, including publications in internationally renowned journals</w:t>
            </w:r>
          </w:p>
        </w:tc>
        <w:tc>
          <w:tcPr>
            <w:tcW w:w="1134" w:type="dxa"/>
            <w:vAlign w:val="center"/>
          </w:tcPr>
          <w:p w14:paraId="453C2330"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9" w:name="Check2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2F1EB8F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10" w:name="Check27"/>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bookmarkEnd w:id="10"/>
          </w:p>
        </w:tc>
      </w:tr>
      <w:tr w:rsidR="001F36E7" w:rsidRPr="00A10DFC" w14:paraId="153B8C57" w14:textId="77777777" w:rsidTr="00746BC7">
        <w:trPr>
          <w:trHeight w:val="838"/>
        </w:trPr>
        <w:tc>
          <w:tcPr>
            <w:tcW w:w="6149" w:type="dxa"/>
          </w:tcPr>
          <w:p w14:paraId="7647372D" w14:textId="77777777" w:rsidR="001F36E7" w:rsidRPr="006836FF" w:rsidRDefault="001F36E7" w:rsidP="001F36E7">
            <w:pPr>
              <w:rPr>
                <w:rFonts w:ascii="Arial" w:hAnsi="Arial" w:cs="Arial"/>
                <w:sz w:val="20"/>
                <w:szCs w:val="20"/>
              </w:rPr>
            </w:pPr>
            <w:r w:rsidRPr="006836FF">
              <w:rPr>
                <w:rFonts w:ascii="Arial" w:hAnsi="Arial" w:cs="Arial"/>
                <w:sz w:val="20"/>
                <w:szCs w:val="20"/>
              </w:rPr>
              <w:t>Significant experience and proven ability in developing research proposals, bidding for and securing external research funding, and subsequent effective award management skills</w:t>
            </w:r>
          </w:p>
        </w:tc>
        <w:tc>
          <w:tcPr>
            <w:tcW w:w="1134" w:type="dxa"/>
            <w:vAlign w:val="center"/>
          </w:tcPr>
          <w:p w14:paraId="251CA5D9"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11" w:name="Check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571329E8"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72534E64" w14:textId="77777777" w:rsidTr="00410851">
        <w:trPr>
          <w:trHeight w:val="548"/>
        </w:trPr>
        <w:tc>
          <w:tcPr>
            <w:tcW w:w="6149" w:type="dxa"/>
            <w:vAlign w:val="center"/>
          </w:tcPr>
          <w:p w14:paraId="28839E07"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Evidence of the development and delivery of research-led teaching and assessment at undergraduate and postgraduate level</w:t>
            </w:r>
          </w:p>
        </w:tc>
        <w:tc>
          <w:tcPr>
            <w:tcW w:w="1134" w:type="dxa"/>
            <w:vAlign w:val="center"/>
          </w:tcPr>
          <w:p w14:paraId="5C5243C4"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2" w:name="Check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5AFE8C25"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78CA4171" w14:textId="77777777" w:rsidTr="00520821">
        <w:trPr>
          <w:trHeight w:val="562"/>
        </w:trPr>
        <w:tc>
          <w:tcPr>
            <w:tcW w:w="6149" w:type="dxa"/>
            <w:vAlign w:val="center"/>
          </w:tcPr>
          <w:p w14:paraId="00F34233"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Understanding of student support needs and able to provide guidance, signposting to specialist services where appropriate</w:t>
            </w:r>
          </w:p>
        </w:tc>
        <w:tc>
          <w:tcPr>
            <w:tcW w:w="1134" w:type="dxa"/>
            <w:vAlign w:val="center"/>
          </w:tcPr>
          <w:p w14:paraId="0F3F5959"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3" w:name="Check9"/>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0C53755E"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1F36E7" w:rsidRPr="00A10DFC" w14:paraId="50ADD892" w14:textId="77777777" w:rsidTr="003001D7">
        <w:trPr>
          <w:trHeight w:val="722"/>
        </w:trPr>
        <w:tc>
          <w:tcPr>
            <w:tcW w:w="6149" w:type="dxa"/>
            <w:vAlign w:val="center"/>
          </w:tcPr>
          <w:p w14:paraId="023D8DA5" w14:textId="77777777" w:rsidR="001F36E7" w:rsidRPr="006836FF" w:rsidRDefault="006836FF" w:rsidP="001F36E7">
            <w:pPr>
              <w:pStyle w:val="tabletext"/>
              <w:framePr w:hSpace="0" w:wrap="auto" w:vAnchor="margin" w:hAnchor="text" w:yAlign="inline"/>
              <w:rPr>
                <w:rFonts w:ascii="Arial" w:hAnsi="Arial" w:cs="Arial"/>
                <w:sz w:val="20"/>
                <w:szCs w:val="20"/>
              </w:rPr>
            </w:pPr>
            <w:r w:rsidRPr="006836FF">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0E6F98EF"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4" w:name="Check1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A4ABFD2"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3001D7" w:rsidRPr="00A10DFC" w14:paraId="6DD3633F" w14:textId="77777777" w:rsidTr="003001D7">
        <w:trPr>
          <w:trHeight w:val="421"/>
        </w:trPr>
        <w:tc>
          <w:tcPr>
            <w:tcW w:w="6149" w:type="dxa"/>
            <w:vAlign w:val="center"/>
          </w:tcPr>
          <w:p w14:paraId="385A277D" w14:textId="77777777" w:rsidR="003001D7" w:rsidRPr="006836FF" w:rsidDel="00B3728B" w:rsidRDefault="003001D7" w:rsidP="003001D7">
            <w:pPr>
              <w:pStyle w:val="tabletext"/>
              <w:framePr w:hSpace="0" w:wrap="auto" w:vAnchor="margin" w:hAnchor="text" w:yAlign="inline"/>
              <w:rPr>
                <w:rFonts w:ascii="Arial" w:hAnsi="Arial" w:cs="Arial"/>
                <w:sz w:val="20"/>
                <w:szCs w:val="20"/>
              </w:rPr>
            </w:pPr>
            <w:r w:rsidRPr="006836FF" w:rsidDel="00B3728B">
              <w:rPr>
                <w:rFonts w:ascii="Arial" w:hAnsi="Arial" w:cs="Arial"/>
                <w:sz w:val="20"/>
                <w:szCs w:val="20"/>
              </w:rPr>
              <w:t>Clear and ambitious plans for future research</w:t>
            </w:r>
          </w:p>
        </w:tc>
        <w:tc>
          <w:tcPr>
            <w:tcW w:w="1134" w:type="dxa"/>
            <w:vAlign w:val="center"/>
          </w:tcPr>
          <w:p w14:paraId="75A9C711"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3"/>
                  <w:enabled/>
                  <w:calcOnExit w:val="0"/>
                  <w:checkBox>
                    <w:sizeAuto/>
                    <w:default w:val="1"/>
                  </w:checkBox>
                </w:ffData>
              </w:fldChar>
            </w:r>
            <w:bookmarkStart w:id="15" w:name="Check13"/>
            <w:r w:rsidDel="00B3728B">
              <w:rPr>
                <w:rFonts w:ascii="Arial" w:hAnsi="Arial" w:cs="Arial"/>
                <w:sz w:val="20"/>
                <w:szCs w:val="20"/>
              </w:rPr>
              <w:instrText xml:space="preserve"> FORMCHECKBOX </w:instrText>
            </w:r>
            <w:r w:rsidDel="00B3728B">
              <w:rPr>
                <w:rFonts w:ascii="Arial" w:hAnsi="Arial" w:cs="Arial"/>
                <w:sz w:val="20"/>
                <w:szCs w:val="20"/>
              </w:rPr>
            </w:r>
            <w:r w:rsidDel="00B3728B">
              <w:rPr>
                <w:rFonts w:ascii="Arial" w:hAnsi="Arial" w:cs="Arial"/>
                <w:sz w:val="20"/>
                <w:szCs w:val="20"/>
              </w:rPr>
              <w:fldChar w:fldCharType="separate"/>
            </w:r>
            <w:r w:rsidDel="00B3728B">
              <w:rPr>
                <w:rFonts w:ascii="Arial" w:hAnsi="Arial" w:cs="Arial"/>
                <w:sz w:val="20"/>
                <w:szCs w:val="20"/>
              </w:rPr>
              <w:fldChar w:fldCharType="end"/>
            </w:r>
            <w:bookmarkEnd w:id="15"/>
          </w:p>
        </w:tc>
        <w:tc>
          <w:tcPr>
            <w:tcW w:w="1275" w:type="dxa"/>
            <w:vAlign w:val="center"/>
          </w:tcPr>
          <w:p w14:paraId="0D46BD28" w14:textId="77777777" w:rsidR="003001D7" w:rsidRPr="00A10DFC" w:rsidDel="00B3728B" w:rsidRDefault="003001D7" w:rsidP="003001D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Pr="00A10DFC" w:rsidDel="00B3728B">
              <w:rPr>
                <w:rFonts w:ascii="Arial" w:hAnsi="Arial" w:cs="Arial"/>
                <w:sz w:val="20"/>
                <w:szCs w:val="20"/>
              </w:rPr>
            </w:r>
            <w:r w:rsidRPr="00A10DFC" w:rsidDel="00B3728B">
              <w:rPr>
                <w:rFonts w:ascii="Arial" w:hAnsi="Arial" w:cs="Arial"/>
                <w:sz w:val="20"/>
                <w:szCs w:val="20"/>
              </w:rPr>
              <w:fldChar w:fldCharType="separate"/>
            </w:r>
            <w:r w:rsidRPr="00A10DFC" w:rsidDel="00B3728B">
              <w:rPr>
                <w:rFonts w:ascii="Arial" w:hAnsi="Arial" w:cs="Arial"/>
                <w:sz w:val="20"/>
                <w:szCs w:val="20"/>
              </w:rPr>
              <w:fldChar w:fldCharType="end"/>
            </w:r>
          </w:p>
        </w:tc>
      </w:tr>
      <w:tr w:rsidR="001F36E7" w:rsidRPr="00A10DFC" w14:paraId="3DDBF412" w14:textId="77777777" w:rsidTr="00C85550">
        <w:trPr>
          <w:trHeight w:val="424"/>
        </w:trPr>
        <w:tc>
          <w:tcPr>
            <w:tcW w:w="6149" w:type="dxa"/>
            <w:shd w:val="clear" w:color="auto" w:fill="002060"/>
            <w:vAlign w:val="center"/>
          </w:tcPr>
          <w:p w14:paraId="61935F2C" w14:textId="77777777" w:rsidR="001F36E7" w:rsidRPr="006836FF" w:rsidRDefault="001F36E7" w:rsidP="001F36E7">
            <w:pPr>
              <w:pStyle w:val="tabletext"/>
              <w:framePr w:hSpace="0" w:wrap="auto" w:vAnchor="margin" w:hAnchor="text" w:yAlign="inline"/>
              <w:rPr>
                <w:rFonts w:ascii="Arial" w:hAnsi="Arial" w:cs="Arial"/>
                <w:sz w:val="20"/>
                <w:szCs w:val="20"/>
              </w:rPr>
            </w:pPr>
            <w:r w:rsidRPr="006836FF">
              <w:rPr>
                <w:rFonts w:ascii="Arial" w:hAnsi="Arial" w:cs="Arial"/>
                <w:b/>
                <w:bCs/>
                <w:sz w:val="20"/>
                <w:szCs w:val="20"/>
              </w:rPr>
              <w:t>Skills/Abilities</w:t>
            </w:r>
          </w:p>
        </w:tc>
        <w:tc>
          <w:tcPr>
            <w:tcW w:w="1134" w:type="dxa"/>
            <w:shd w:val="clear" w:color="auto" w:fill="002060"/>
            <w:vAlign w:val="center"/>
          </w:tcPr>
          <w:p w14:paraId="6DB6FB6A"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FD808F2" w14:textId="77777777" w:rsidR="001F36E7" w:rsidRPr="00A10DFC" w:rsidRDefault="001F36E7" w:rsidP="001F36E7">
            <w:pPr>
              <w:pStyle w:val="tabletext"/>
              <w:framePr w:hSpace="0" w:wrap="auto" w:vAnchor="margin" w:hAnchor="text" w:yAlign="inline"/>
              <w:jc w:val="center"/>
              <w:rPr>
                <w:rFonts w:ascii="Arial" w:hAnsi="Arial" w:cs="Arial"/>
                <w:sz w:val="20"/>
                <w:szCs w:val="20"/>
              </w:rPr>
            </w:pPr>
          </w:p>
        </w:tc>
      </w:tr>
      <w:tr w:rsidR="001F36E7" w:rsidRPr="00A10DFC" w:rsidDel="00B3728B" w14:paraId="3B9F1D2F" w14:textId="77777777" w:rsidTr="006836FF">
        <w:trPr>
          <w:trHeight w:val="1020"/>
        </w:trPr>
        <w:tc>
          <w:tcPr>
            <w:tcW w:w="6149" w:type="dxa"/>
            <w:vAlign w:val="center"/>
          </w:tcPr>
          <w:p w14:paraId="3A2F2D4F" w14:textId="77777777" w:rsidR="001F36E7" w:rsidRPr="006836FF" w:rsidDel="00B3728B" w:rsidRDefault="006836FF" w:rsidP="001F36E7">
            <w:pPr>
              <w:pStyle w:val="tabletext"/>
              <w:framePr w:hSpace="0" w:wrap="auto" w:vAnchor="margin" w:hAnchor="text" w:yAlign="inline"/>
              <w:rPr>
                <w:rFonts w:ascii="Arial" w:hAnsi="Arial" w:cs="Arial"/>
                <w:sz w:val="20"/>
                <w:szCs w:val="20"/>
              </w:rPr>
            </w:pPr>
            <w:r w:rsidRPr="006836FF" w:rsidDel="00B3728B">
              <w:rPr>
                <w:rFonts w:ascii="Arial" w:hAnsi="Arial" w:cs="Arial"/>
                <w:sz w:val="20"/>
                <w:szCs w:val="20"/>
              </w:rPr>
              <w:t xml:space="preserve">Proven ability to plan and develop a range of </w:t>
            </w:r>
            <w:proofErr w:type="gramStart"/>
            <w:r w:rsidRPr="006836FF" w:rsidDel="00B3728B">
              <w:rPr>
                <w:rFonts w:ascii="Arial" w:hAnsi="Arial" w:cs="Arial"/>
                <w:sz w:val="20"/>
                <w:szCs w:val="20"/>
              </w:rPr>
              <w:t>high quality</w:t>
            </w:r>
            <w:proofErr w:type="gramEnd"/>
            <w:r w:rsidRPr="006836FF" w:rsidDel="00B3728B">
              <w:rPr>
                <w:rFonts w:ascii="Arial" w:hAnsi="Arial" w:cs="Arial"/>
                <w:sz w:val="20"/>
                <w:szCs w:val="20"/>
              </w:rPr>
              <w:t xml:space="preserve"> research and teaching activities, ensuring proposals complement broader research and education strategies, demonstrating a commitment to continuous improvement</w:t>
            </w:r>
          </w:p>
        </w:tc>
        <w:tc>
          <w:tcPr>
            <w:tcW w:w="1134" w:type="dxa"/>
            <w:vAlign w:val="center"/>
          </w:tcPr>
          <w:p w14:paraId="3EE9F036" w14:textId="77777777" w:rsidR="001F36E7" w:rsidRPr="00A10DFC" w:rsidDel="00B3728B" w:rsidRDefault="001F36E7" w:rsidP="001F36E7">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4"/>
                  <w:enabled/>
                  <w:calcOnExit w:val="0"/>
                  <w:checkBox>
                    <w:sizeAuto/>
                    <w:default w:val="1"/>
                  </w:checkBox>
                </w:ffData>
              </w:fldChar>
            </w:r>
            <w:bookmarkStart w:id="16" w:name="Check14"/>
            <w:r w:rsidDel="00B3728B">
              <w:rPr>
                <w:rFonts w:ascii="Arial" w:hAnsi="Arial" w:cs="Arial"/>
                <w:sz w:val="20"/>
                <w:szCs w:val="20"/>
              </w:rPr>
              <w:instrText xml:space="preserve"> FORMCHECKBOX </w:instrText>
            </w:r>
            <w:r w:rsidDel="00B3728B">
              <w:rPr>
                <w:rFonts w:ascii="Arial" w:hAnsi="Arial" w:cs="Arial"/>
                <w:sz w:val="20"/>
                <w:szCs w:val="20"/>
              </w:rPr>
            </w:r>
            <w:r w:rsidDel="00B3728B">
              <w:rPr>
                <w:rFonts w:ascii="Arial" w:hAnsi="Arial" w:cs="Arial"/>
                <w:sz w:val="20"/>
                <w:szCs w:val="20"/>
              </w:rPr>
              <w:fldChar w:fldCharType="separate"/>
            </w:r>
            <w:r w:rsidDel="00B3728B">
              <w:rPr>
                <w:rFonts w:ascii="Arial" w:hAnsi="Arial" w:cs="Arial"/>
                <w:sz w:val="20"/>
                <w:szCs w:val="20"/>
              </w:rPr>
              <w:fldChar w:fldCharType="end"/>
            </w:r>
            <w:bookmarkEnd w:id="16"/>
          </w:p>
        </w:tc>
        <w:tc>
          <w:tcPr>
            <w:tcW w:w="1275" w:type="dxa"/>
            <w:vAlign w:val="center"/>
          </w:tcPr>
          <w:p w14:paraId="2FB13085" w14:textId="77777777" w:rsidR="001F36E7" w:rsidRPr="00A10DFC" w:rsidDel="00B3728B" w:rsidRDefault="001F36E7" w:rsidP="001F36E7">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Pr="00A10DFC" w:rsidDel="00B3728B">
              <w:rPr>
                <w:rFonts w:ascii="Arial" w:hAnsi="Arial" w:cs="Arial"/>
                <w:sz w:val="20"/>
                <w:szCs w:val="20"/>
              </w:rPr>
            </w:r>
            <w:r w:rsidRPr="00A10DFC" w:rsidDel="00B3728B">
              <w:rPr>
                <w:rFonts w:ascii="Arial" w:hAnsi="Arial" w:cs="Arial"/>
                <w:sz w:val="20"/>
                <w:szCs w:val="20"/>
              </w:rPr>
              <w:fldChar w:fldCharType="separate"/>
            </w:r>
            <w:r w:rsidRPr="00A10DFC" w:rsidDel="00B3728B">
              <w:rPr>
                <w:rFonts w:ascii="Arial" w:hAnsi="Arial" w:cs="Arial"/>
                <w:sz w:val="20"/>
                <w:szCs w:val="20"/>
              </w:rPr>
              <w:fldChar w:fldCharType="end"/>
            </w:r>
          </w:p>
        </w:tc>
      </w:tr>
      <w:tr w:rsidR="006836FF" w:rsidRPr="00A10DFC" w:rsidDel="00B3728B" w14:paraId="63BA6284" w14:textId="77777777" w:rsidTr="00502D7B">
        <w:trPr>
          <w:trHeight w:val="558"/>
        </w:trPr>
        <w:tc>
          <w:tcPr>
            <w:tcW w:w="6149" w:type="dxa"/>
          </w:tcPr>
          <w:p w14:paraId="622F56C2" w14:textId="77777777" w:rsidR="006836FF" w:rsidRPr="006836FF" w:rsidDel="00B3728B" w:rsidRDefault="006836FF" w:rsidP="006836FF">
            <w:pPr>
              <w:rPr>
                <w:rFonts w:ascii="Arial" w:hAnsi="Arial" w:cs="Arial"/>
                <w:sz w:val="20"/>
                <w:szCs w:val="20"/>
              </w:rPr>
            </w:pPr>
            <w:r w:rsidRPr="006836FF" w:rsidDel="00B3728B">
              <w:rPr>
                <w:rFonts w:ascii="Arial" w:hAnsi="Arial" w:cs="Arial"/>
                <w:sz w:val="20"/>
                <w:szCs w:val="20"/>
              </w:rPr>
              <w:t>Proven ability to persuade and influence at all levels within the immediate research group, across the School / Institute and institution, and externally in order to foster and maintain relationships and effectively resolve tensions and difficulties in a positive manner</w:t>
            </w:r>
          </w:p>
        </w:tc>
        <w:tc>
          <w:tcPr>
            <w:tcW w:w="1134" w:type="dxa"/>
            <w:vAlign w:val="center"/>
          </w:tcPr>
          <w:p w14:paraId="4D2043A4" w14:textId="77777777" w:rsidR="006836FF" w:rsidRPr="00A10DFC" w:rsidDel="00B3728B" w:rsidRDefault="006836FF" w:rsidP="006836FF">
            <w:pPr>
              <w:pStyle w:val="tabletext"/>
              <w:framePr w:hSpace="0" w:wrap="auto" w:vAnchor="margin" w:hAnchor="text" w:yAlign="inline"/>
              <w:jc w:val="center"/>
              <w:rPr>
                <w:rFonts w:ascii="Arial" w:hAnsi="Arial" w:cs="Arial"/>
                <w:sz w:val="20"/>
                <w:szCs w:val="20"/>
              </w:rPr>
            </w:pPr>
            <w:r w:rsidDel="00B3728B">
              <w:rPr>
                <w:rFonts w:ascii="Arial" w:hAnsi="Arial" w:cs="Arial"/>
                <w:sz w:val="20"/>
                <w:szCs w:val="20"/>
              </w:rPr>
              <w:fldChar w:fldCharType="begin">
                <w:ffData>
                  <w:name w:val="Check15"/>
                  <w:enabled/>
                  <w:calcOnExit w:val="0"/>
                  <w:checkBox>
                    <w:sizeAuto/>
                    <w:default w:val="1"/>
                  </w:checkBox>
                </w:ffData>
              </w:fldChar>
            </w:r>
            <w:bookmarkStart w:id="17" w:name="Check15"/>
            <w:r w:rsidDel="00B3728B">
              <w:rPr>
                <w:rFonts w:ascii="Arial" w:hAnsi="Arial" w:cs="Arial"/>
                <w:sz w:val="20"/>
                <w:szCs w:val="20"/>
              </w:rPr>
              <w:instrText xml:space="preserve"> FORMCHECKBOX </w:instrText>
            </w:r>
            <w:r w:rsidDel="00B3728B">
              <w:rPr>
                <w:rFonts w:ascii="Arial" w:hAnsi="Arial" w:cs="Arial"/>
                <w:sz w:val="20"/>
                <w:szCs w:val="20"/>
              </w:rPr>
            </w:r>
            <w:r w:rsidDel="00B3728B">
              <w:rPr>
                <w:rFonts w:ascii="Arial" w:hAnsi="Arial" w:cs="Arial"/>
                <w:sz w:val="20"/>
                <w:szCs w:val="20"/>
              </w:rPr>
              <w:fldChar w:fldCharType="separate"/>
            </w:r>
            <w:r w:rsidDel="00B3728B">
              <w:rPr>
                <w:rFonts w:ascii="Arial" w:hAnsi="Arial" w:cs="Arial"/>
                <w:sz w:val="20"/>
                <w:szCs w:val="20"/>
              </w:rPr>
              <w:fldChar w:fldCharType="end"/>
            </w:r>
            <w:bookmarkEnd w:id="17"/>
          </w:p>
        </w:tc>
        <w:tc>
          <w:tcPr>
            <w:tcW w:w="1275" w:type="dxa"/>
            <w:vAlign w:val="center"/>
          </w:tcPr>
          <w:p w14:paraId="69CFCB62" w14:textId="77777777" w:rsidR="006836FF" w:rsidRPr="00A10DFC" w:rsidDel="00B3728B" w:rsidRDefault="006836FF" w:rsidP="006836FF">
            <w:pPr>
              <w:pStyle w:val="tabletext"/>
              <w:framePr w:hSpace="0" w:wrap="auto" w:vAnchor="margin" w:hAnchor="text" w:yAlign="inline"/>
              <w:jc w:val="center"/>
              <w:rPr>
                <w:rFonts w:ascii="Arial" w:hAnsi="Arial" w:cs="Arial"/>
                <w:sz w:val="20"/>
                <w:szCs w:val="20"/>
              </w:rPr>
            </w:pPr>
            <w:r w:rsidRPr="00A10DFC" w:rsidDel="00B3728B">
              <w:rPr>
                <w:rFonts w:ascii="Arial" w:hAnsi="Arial" w:cs="Arial"/>
                <w:sz w:val="20"/>
                <w:szCs w:val="20"/>
              </w:rPr>
              <w:fldChar w:fldCharType="begin">
                <w:ffData>
                  <w:name w:val="Check27"/>
                  <w:enabled/>
                  <w:calcOnExit w:val="0"/>
                  <w:checkBox>
                    <w:sizeAuto/>
                    <w:default w:val="0"/>
                  </w:checkBox>
                </w:ffData>
              </w:fldChar>
            </w:r>
            <w:r w:rsidRPr="00A10DFC" w:rsidDel="00B3728B">
              <w:rPr>
                <w:rFonts w:ascii="Arial" w:hAnsi="Arial" w:cs="Arial"/>
                <w:sz w:val="20"/>
                <w:szCs w:val="20"/>
              </w:rPr>
              <w:instrText xml:space="preserve"> FORMCHECKBOX </w:instrText>
            </w:r>
            <w:r w:rsidRPr="00A10DFC" w:rsidDel="00B3728B">
              <w:rPr>
                <w:rFonts w:ascii="Arial" w:hAnsi="Arial" w:cs="Arial"/>
                <w:sz w:val="20"/>
                <w:szCs w:val="20"/>
              </w:rPr>
            </w:r>
            <w:r w:rsidRPr="00A10DFC" w:rsidDel="00B3728B">
              <w:rPr>
                <w:rFonts w:ascii="Arial" w:hAnsi="Arial" w:cs="Arial"/>
                <w:sz w:val="20"/>
                <w:szCs w:val="20"/>
              </w:rPr>
              <w:fldChar w:fldCharType="separate"/>
            </w:r>
            <w:r w:rsidRPr="00A10DFC" w:rsidDel="00B3728B">
              <w:rPr>
                <w:rFonts w:ascii="Arial" w:hAnsi="Arial" w:cs="Arial"/>
                <w:sz w:val="20"/>
                <w:szCs w:val="20"/>
              </w:rPr>
              <w:fldChar w:fldCharType="end"/>
            </w:r>
          </w:p>
        </w:tc>
      </w:tr>
      <w:tr w:rsidR="006836FF" w:rsidRPr="00A10DFC" w14:paraId="5FD3BCBF" w14:textId="77777777" w:rsidTr="00520821">
        <w:trPr>
          <w:trHeight w:val="1291"/>
        </w:trPr>
        <w:tc>
          <w:tcPr>
            <w:tcW w:w="6149" w:type="dxa"/>
            <w:vAlign w:val="center"/>
          </w:tcPr>
          <w:p w14:paraId="00623BB9" w14:textId="77777777" w:rsidR="006836FF" w:rsidRPr="006836FF" w:rsidRDefault="006836FF" w:rsidP="006836FF">
            <w:pPr>
              <w:pStyle w:val="tabletext"/>
              <w:framePr w:hSpace="0" w:wrap="auto" w:vAnchor="margin" w:hAnchor="text" w:yAlign="inline"/>
              <w:rPr>
                <w:rFonts w:ascii="Arial" w:hAnsi="Arial" w:cs="Arial"/>
                <w:sz w:val="20"/>
                <w:szCs w:val="20"/>
              </w:rPr>
            </w:pPr>
            <w:r w:rsidRPr="006836FF">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5399CC8C"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8"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4E48F45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7A435FF9" w14:textId="77777777" w:rsidTr="00410851">
        <w:trPr>
          <w:trHeight w:val="684"/>
        </w:trPr>
        <w:tc>
          <w:tcPr>
            <w:tcW w:w="6149" w:type="dxa"/>
            <w:vAlign w:val="center"/>
          </w:tcPr>
          <w:p w14:paraId="58FCDC3A" w14:textId="77777777" w:rsidR="006836FF"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p w14:paraId="77998C09" w14:textId="77777777" w:rsidR="003001D7" w:rsidRDefault="003001D7" w:rsidP="006836FF">
            <w:pPr>
              <w:pStyle w:val="tabletext"/>
              <w:framePr w:hSpace="0" w:wrap="auto" w:vAnchor="margin" w:hAnchor="text" w:yAlign="inline"/>
              <w:rPr>
                <w:rFonts w:ascii="Arial" w:hAnsi="Arial" w:cs="Arial"/>
                <w:sz w:val="20"/>
                <w:szCs w:val="20"/>
              </w:rPr>
            </w:pPr>
          </w:p>
          <w:p w14:paraId="589E35D8" w14:textId="77777777" w:rsidR="003001D7" w:rsidRPr="00520821" w:rsidRDefault="003001D7" w:rsidP="006836FF">
            <w:pPr>
              <w:pStyle w:val="tabletext"/>
              <w:framePr w:hSpace="0" w:wrap="auto" w:vAnchor="margin" w:hAnchor="text" w:yAlign="inline"/>
              <w:rPr>
                <w:rFonts w:ascii="Arial" w:hAnsi="Arial" w:cs="Arial"/>
                <w:sz w:val="20"/>
                <w:szCs w:val="20"/>
              </w:rPr>
            </w:pPr>
          </w:p>
        </w:tc>
        <w:tc>
          <w:tcPr>
            <w:tcW w:w="1134" w:type="dxa"/>
            <w:vAlign w:val="center"/>
          </w:tcPr>
          <w:p w14:paraId="488493FB"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212DEF55"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063947F3" w14:textId="77777777" w:rsidTr="00C85550">
        <w:trPr>
          <w:trHeight w:val="412"/>
        </w:trPr>
        <w:tc>
          <w:tcPr>
            <w:tcW w:w="6149" w:type="dxa"/>
            <w:shd w:val="clear" w:color="auto" w:fill="002060"/>
            <w:vAlign w:val="center"/>
          </w:tcPr>
          <w:p w14:paraId="05C5DA55" w14:textId="77777777" w:rsidR="006836FF" w:rsidRPr="00520821"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1255A08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79FD51D5"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p>
        </w:tc>
      </w:tr>
      <w:tr w:rsidR="006836FF" w:rsidRPr="00A10DFC" w14:paraId="60BB1FB4" w14:textId="77777777" w:rsidTr="00C85550">
        <w:trPr>
          <w:trHeight w:val="419"/>
        </w:trPr>
        <w:tc>
          <w:tcPr>
            <w:tcW w:w="6149" w:type="dxa"/>
            <w:vAlign w:val="center"/>
          </w:tcPr>
          <w:p w14:paraId="5E89FA96" w14:textId="77777777" w:rsidR="006836FF" w:rsidRPr="006836FF" w:rsidRDefault="006836FF" w:rsidP="006836FF">
            <w:pPr>
              <w:pStyle w:val="tabletext"/>
              <w:framePr w:hSpace="0" w:wrap="auto" w:vAnchor="margin" w:hAnchor="text" w:yAlign="inline"/>
              <w:rPr>
                <w:rFonts w:ascii="Arial" w:hAnsi="Arial" w:cs="Arial"/>
                <w:sz w:val="20"/>
                <w:szCs w:val="20"/>
              </w:rPr>
            </w:pPr>
            <w:r w:rsidRPr="006836FF">
              <w:rPr>
                <w:rFonts w:ascii="Arial" w:hAnsi="Arial" w:cs="Arial"/>
                <w:sz w:val="20"/>
                <w:szCs w:val="20"/>
              </w:rPr>
              <w:t>Meet the University of London standards, as relevant to this role, for the conferment of the title of Professor</w:t>
            </w:r>
          </w:p>
        </w:tc>
        <w:tc>
          <w:tcPr>
            <w:tcW w:w="1134" w:type="dxa"/>
            <w:vAlign w:val="center"/>
          </w:tcPr>
          <w:p w14:paraId="6E5F2701"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9" w:name="Check1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9"/>
          </w:p>
        </w:tc>
        <w:tc>
          <w:tcPr>
            <w:tcW w:w="1275" w:type="dxa"/>
            <w:vAlign w:val="center"/>
          </w:tcPr>
          <w:p w14:paraId="53683B63"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r w:rsidR="006836FF" w:rsidRPr="00A10DFC" w14:paraId="42C76F4E" w14:textId="77777777" w:rsidTr="00C85550">
        <w:trPr>
          <w:trHeight w:val="416"/>
        </w:trPr>
        <w:tc>
          <w:tcPr>
            <w:tcW w:w="6149" w:type="dxa"/>
            <w:vAlign w:val="center"/>
          </w:tcPr>
          <w:p w14:paraId="05BC14F6" w14:textId="77777777" w:rsidR="006836FF" w:rsidRPr="00520821" w:rsidRDefault="006836FF" w:rsidP="006836FF">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20"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20"/>
          </w:p>
        </w:tc>
        <w:tc>
          <w:tcPr>
            <w:tcW w:w="1134" w:type="dxa"/>
            <w:vAlign w:val="center"/>
          </w:tcPr>
          <w:p w14:paraId="1B7CC94E"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21" w:name="Check20"/>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1"/>
          </w:p>
        </w:tc>
        <w:tc>
          <w:tcPr>
            <w:tcW w:w="1275" w:type="dxa"/>
            <w:vAlign w:val="center"/>
          </w:tcPr>
          <w:p w14:paraId="1D43880F" w14:textId="77777777" w:rsidR="006836FF" w:rsidRPr="00A10DFC" w:rsidRDefault="006836FF" w:rsidP="006836FF">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sz w:val="20"/>
                <w:szCs w:val="20"/>
              </w:rPr>
              <w:fldChar w:fldCharType="end"/>
            </w:r>
          </w:p>
        </w:tc>
      </w:tr>
    </w:tbl>
    <w:p w14:paraId="7805E497" w14:textId="3C68D552" w:rsidR="00073F5E" w:rsidRDefault="00073F5E" w:rsidP="00E777A9">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w:t>
      </w:r>
      <w:proofErr w:type="gramStart"/>
      <w:r w:rsidRPr="00073F5E">
        <w:rPr>
          <w:rFonts w:ascii="Arial" w:hAnsi="Arial" w:cs="Arial"/>
          <w:sz w:val="18"/>
          <w:szCs w:val="18"/>
        </w:rPr>
        <w:t>ask</w:t>
      </w:r>
      <w:proofErr w:type="gramEnd"/>
      <w:r w:rsidRPr="00073F5E">
        <w:rPr>
          <w:rFonts w:ascii="Arial" w:hAnsi="Arial" w:cs="Arial"/>
          <w:sz w:val="18"/>
          <w:szCs w:val="18"/>
        </w:rPr>
        <w:t xml:space="preserve"> to bring their passport or another acceptable </w:t>
      </w:r>
      <w:hyperlink r:id="rId33" w:history="1">
        <w:r w:rsidR="00B359E4" w:rsidRPr="00073F5E">
          <w:rPr>
            <w:rStyle w:val="Hyperlink"/>
            <w:rFonts w:ascii="Arial" w:hAnsi="Arial" w:cs="Arial"/>
            <w:sz w:val="18"/>
            <w:szCs w:val="18"/>
          </w:rPr>
          <w:t>form of evidence</w:t>
        </w:r>
      </w:hyperlink>
      <w:r w:rsidR="00B359E4" w:rsidRPr="00073F5E">
        <w:rPr>
          <w:rFonts w:ascii="Arial" w:hAnsi="Arial" w:cs="Arial"/>
          <w:sz w:val="18"/>
          <w:szCs w:val="18"/>
        </w:rPr>
        <w:t xml:space="preserve"> to verify their right to work.</w:t>
      </w:r>
    </w:p>
    <w:p w14:paraId="151F6C38" w14:textId="77777777" w:rsidR="00073F5E" w:rsidRPr="00073F5E" w:rsidRDefault="00073F5E" w:rsidP="00073F5E">
      <w:pPr>
        <w:ind w:left="-567" w:right="1088"/>
        <w:rPr>
          <w:rFonts w:ascii="Arial" w:hAnsi="Arial" w:cs="Arial"/>
          <w:sz w:val="18"/>
          <w:szCs w:val="18"/>
        </w:rPr>
      </w:pPr>
    </w:p>
    <w:p w14:paraId="68802BF2"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822D1BC" w14:textId="77777777" w:rsidR="00366337" w:rsidRPr="006E202D" w:rsidRDefault="00366337" w:rsidP="00366337">
      <w:pPr>
        <w:ind w:right="1088"/>
        <w:rPr>
          <w:rFonts w:ascii="Arial" w:hAnsi="Arial" w:cs="Arial"/>
          <w:color w:val="000000"/>
          <w:sz w:val="20"/>
          <w:szCs w:val="20"/>
        </w:rPr>
      </w:pPr>
    </w:p>
    <w:p w14:paraId="0AD4E594" w14:textId="77777777" w:rsidR="00366337" w:rsidRPr="006E202D" w:rsidRDefault="00366337" w:rsidP="00366337">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24780ECC" w14:textId="77777777" w:rsidR="00366337" w:rsidRPr="006E202D" w:rsidRDefault="00366337" w:rsidP="00366337">
      <w:pPr>
        <w:ind w:right="1088"/>
        <w:rPr>
          <w:rFonts w:ascii="Arial" w:hAnsi="Arial" w:cs="Arial"/>
          <w:color w:val="000000"/>
          <w:sz w:val="20"/>
          <w:szCs w:val="20"/>
        </w:rPr>
      </w:pPr>
    </w:p>
    <w:p w14:paraId="2CDC6C25"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F2D9E96" w14:textId="77777777" w:rsidR="00366337" w:rsidRPr="006E202D" w:rsidRDefault="00366337" w:rsidP="00366337">
      <w:pPr>
        <w:ind w:right="1088"/>
        <w:rPr>
          <w:rFonts w:ascii="Arial" w:hAnsi="Arial" w:cs="Arial"/>
          <w:color w:val="000000"/>
          <w:sz w:val="20"/>
          <w:szCs w:val="20"/>
        </w:rPr>
      </w:pPr>
    </w:p>
    <w:p w14:paraId="34299D7C" w14:textId="77777777" w:rsidR="00366337" w:rsidRPr="006E202D" w:rsidRDefault="00366337" w:rsidP="00366337">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3B8B7258" w14:textId="77777777" w:rsidR="00366337" w:rsidRPr="006E202D" w:rsidRDefault="00366337" w:rsidP="00366337">
      <w:pPr>
        <w:pStyle w:val="NormalWeb"/>
        <w:rPr>
          <w:rFonts w:ascii="Arial" w:hAnsi="Arial" w:cs="Arial"/>
          <w:sz w:val="20"/>
          <w:szCs w:val="20"/>
        </w:rPr>
      </w:pPr>
    </w:p>
    <w:p w14:paraId="6FAE5AB4" w14:textId="77777777" w:rsidR="00366337" w:rsidRPr="006E202D" w:rsidRDefault="00366337" w:rsidP="00366337">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0EDAA933" w14:textId="77777777" w:rsidR="00366337" w:rsidRPr="006E202D" w:rsidRDefault="00366337" w:rsidP="00366337">
      <w:pPr>
        <w:ind w:right="1088"/>
        <w:rPr>
          <w:rStyle w:val="Hyperlink"/>
          <w:rFonts w:ascii="Arial" w:hAnsi="Arial" w:cs="Arial"/>
          <w:color w:val="1F497D"/>
          <w:sz w:val="20"/>
          <w:szCs w:val="20"/>
        </w:rPr>
      </w:pPr>
    </w:p>
    <w:p w14:paraId="7599BC1A" w14:textId="77777777" w:rsidR="00366337" w:rsidRPr="006E202D" w:rsidRDefault="00366337" w:rsidP="00366337">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25D22297" w14:textId="77777777" w:rsidR="00366337" w:rsidRPr="006E202D" w:rsidRDefault="00366337" w:rsidP="00366337">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0985B920" w14:textId="77777777" w:rsidR="00366337" w:rsidRPr="006E202D" w:rsidRDefault="00366337" w:rsidP="00366337">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1B2996C" w14:textId="77777777" w:rsidR="00073F5E" w:rsidRPr="00073F5E" w:rsidRDefault="00073F5E" w:rsidP="00073F5E">
      <w:pPr>
        <w:ind w:left="-567"/>
        <w:rPr>
          <w:rFonts w:ascii="Arial" w:hAnsi="Arial" w:cs="Arial"/>
          <w:sz w:val="18"/>
          <w:szCs w:val="18"/>
        </w:rPr>
      </w:pPr>
    </w:p>
    <w:p w14:paraId="6BB4AEDB" w14:textId="77777777" w:rsidR="00D3479E" w:rsidRPr="001D0EE4" w:rsidRDefault="00D3479E">
      <w:pPr>
        <w:rPr>
          <w:rFonts w:ascii="Arial" w:hAnsi="Arial" w:cs="Arial"/>
          <w:sz w:val="22"/>
          <w:szCs w:val="22"/>
        </w:rPr>
      </w:pPr>
    </w:p>
    <w:p w14:paraId="0DA4F3AF" w14:textId="77777777" w:rsidR="00D3479E" w:rsidRPr="00CF2ED2" w:rsidRDefault="00D3479E" w:rsidP="00CF2ED2">
      <w:pPr>
        <w:pStyle w:val="Bodycopy"/>
        <w:rPr>
          <w:sz w:val="18"/>
          <w:szCs w:val="18"/>
        </w:rPr>
      </w:pPr>
      <w:r w:rsidRPr="00D31568">
        <w:rPr>
          <w:color w:val="20386A"/>
          <w:spacing w:val="-3"/>
          <w:sz w:val="22"/>
          <w:szCs w:val="22"/>
        </w:rPr>
        <w:br w:type="page"/>
      </w:r>
    </w:p>
    <w:p w14:paraId="0C253840"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1A5BC3F0" wp14:editId="4D789631">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AEBA128"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0C922DF6" w14:textId="77777777" w:rsidR="00D3479E" w:rsidRPr="00D31568" w:rsidRDefault="00D3479E">
      <w:pPr>
        <w:pStyle w:val="Bodycopy"/>
        <w:suppressAutoHyphens w:val="0"/>
        <w:autoSpaceDE/>
        <w:autoSpaceDN/>
        <w:adjustRightInd/>
        <w:textAlignment w:val="auto"/>
        <w:rPr>
          <w:sz w:val="22"/>
          <w:szCs w:val="22"/>
        </w:rPr>
      </w:pPr>
    </w:p>
    <w:p w14:paraId="5EF9F335"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31A03CAA" w14:textId="77777777" w:rsidR="0001744E" w:rsidRPr="0023418D" w:rsidRDefault="0001744E" w:rsidP="0001744E">
      <w:pPr>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6B44207E" w14:textId="77777777" w:rsidR="0001744E" w:rsidRDefault="0001744E" w:rsidP="0001744E">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92032" behindDoc="1" locked="1" layoutInCell="1" allowOverlap="0" wp14:anchorId="63D24F76" wp14:editId="163F42E7">
                <wp:simplePos x="0" y="0"/>
                <wp:positionH relativeFrom="column">
                  <wp:posOffset>-123825</wp:posOffset>
                </wp:positionH>
                <wp:positionV relativeFrom="page">
                  <wp:posOffset>2495550</wp:posOffset>
                </wp:positionV>
                <wp:extent cx="6127115" cy="3390900"/>
                <wp:effectExtent l="0" t="0" r="6985" b="0"/>
                <wp:wrapNone/>
                <wp:docPr id="6" name="Rectangle 6"/>
                <wp:cNvGraphicFramePr/>
                <a:graphic xmlns:a="http://schemas.openxmlformats.org/drawingml/2006/main">
                  <a:graphicData uri="http://schemas.microsoft.com/office/word/2010/wordprocessingShape">
                    <wps:wsp>
                      <wps:cNvSpPr/>
                      <wps:spPr>
                        <a:xfrm>
                          <a:off x="0" y="0"/>
                          <a:ext cx="6127115" cy="33909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387A3" id="Rectangle 6" o:spid="_x0000_s1026" style="position:absolute;margin-left:-9.75pt;margin-top:196.5pt;width:482.45pt;height:26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2F9F80B4" w14:textId="77777777" w:rsidR="0001744E" w:rsidRDefault="0001744E" w:rsidP="0001744E">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51947D8" w14:textId="77777777" w:rsidR="0001744E" w:rsidRDefault="0001744E" w:rsidP="0001744E">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05E5E3C4" w14:textId="77777777" w:rsidR="0001744E" w:rsidRPr="0023418D" w:rsidRDefault="0001744E" w:rsidP="0001744E">
      <w:pPr>
        <w:pStyle w:val="paragraph"/>
        <w:textAlignment w:val="baseline"/>
        <w:rPr>
          <w:rStyle w:val="eop"/>
          <w:rFonts w:ascii="Arial" w:hAnsi="Arial" w:cs="Arial"/>
          <w:sz w:val="18"/>
          <w:szCs w:val="18"/>
          <w:lang w:val="en-US"/>
        </w:rPr>
      </w:pPr>
      <w:hyperlink r:id="rId45" w:tgtFrame="_blank" w:history="1">
        <w:r w:rsidRPr="000613D9">
          <w:rPr>
            <w:rStyle w:val="normaltextrun1"/>
            <w:rFonts w:ascii="Arial" w:hAnsi="Arial" w:cs="Arial"/>
            <w:color w:val="0563C1"/>
            <w:sz w:val="18"/>
            <w:szCs w:val="18"/>
            <w:u w:val="single"/>
          </w:rPr>
          <w:t>hr-equality@qmul.ac.uk</w:t>
        </w:r>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F5F95D1" w14:textId="77777777" w:rsidR="0001744E" w:rsidRPr="00D31568" w:rsidRDefault="0001744E" w:rsidP="0001744E">
      <w:pPr>
        <w:spacing w:after="80"/>
        <w:rPr>
          <w:b/>
          <w:bCs/>
          <w:color w:val="20386A"/>
          <w:sz w:val="22"/>
          <w:szCs w:val="22"/>
        </w:rPr>
        <w:sectPr w:rsidR="0001744E" w:rsidRPr="00D31568" w:rsidSect="0001744E">
          <w:pgSz w:w="11906" w:h="16838" w:code="9"/>
          <w:pgMar w:top="1440" w:right="1440" w:bottom="1440" w:left="1440" w:header="708" w:footer="708" w:gutter="0"/>
          <w:cols w:space="708"/>
          <w:docGrid w:linePitch="360"/>
        </w:sectPr>
      </w:pPr>
    </w:p>
    <w:p w14:paraId="710354EE" w14:textId="77777777" w:rsidR="0001744E" w:rsidRDefault="0001744E" w:rsidP="0001744E">
      <w:pPr>
        <w:pStyle w:val="Bodycopy"/>
        <w:tabs>
          <w:tab w:val="clear" w:pos="113"/>
          <w:tab w:val="left" w:pos="240"/>
        </w:tabs>
        <w:spacing w:after="0"/>
        <w:ind w:right="113"/>
        <w:rPr>
          <w:b/>
          <w:bCs/>
          <w:color w:val="20386A"/>
          <w:sz w:val="22"/>
          <w:szCs w:val="22"/>
        </w:rPr>
        <w:sectPr w:rsidR="0001744E" w:rsidSect="0001744E">
          <w:type w:val="continuous"/>
          <w:pgSz w:w="11906" w:h="16838" w:code="9"/>
          <w:pgMar w:top="1440" w:right="1440" w:bottom="1440" w:left="1440" w:header="708" w:footer="708" w:gutter="0"/>
          <w:cols w:space="708"/>
          <w:docGrid w:linePitch="360"/>
        </w:sectPr>
      </w:pPr>
    </w:p>
    <w:p w14:paraId="27DE1EC8" w14:textId="77777777" w:rsidR="0001744E" w:rsidRPr="00CF2ED2" w:rsidRDefault="0001744E" w:rsidP="0001744E">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 xml:space="preserve">lexible </w:t>
      </w:r>
      <w:r>
        <w:rPr>
          <w:b/>
          <w:bCs/>
          <w:color w:val="20386A"/>
          <w:sz w:val="22"/>
          <w:szCs w:val="22"/>
        </w:rPr>
        <w:t>W</w:t>
      </w:r>
      <w:r w:rsidRPr="00CF2ED2">
        <w:rPr>
          <w:b/>
          <w:bCs/>
          <w:color w:val="20386A"/>
          <w:sz w:val="22"/>
          <w:szCs w:val="22"/>
        </w:rPr>
        <w:t>orking</w:t>
      </w:r>
    </w:p>
    <w:p w14:paraId="0F4F9CED" w14:textId="77777777" w:rsidR="0001744E" w:rsidRPr="00CD070F" w:rsidRDefault="0001744E" w:rsidP="0001744E">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7C43E166" w14:textId="77777777" w:rsidR="0001744E" w:rsidRDefault="0001744E" w:rsidP="0001744E">
      <w:pPr>
        <w:pStyle w:val="Bodycopy"/>
        <w:spacing w:after="0"/>
        <w:rPr>
          <w:sz w:val="18"/>
          <w:szCs w:val="18"/>
        </w:rPr>
      </w:pPr>
    </w:p>
    <w:p w14:paraId="532AF3D3" w14:textId="77777777" w:rsidR="0001744E" w:rsidRPr="00CF2ED2" w:rsidRDefault="0001744E" w:rsidP="0001744E">
      <w:pPr>
        <w:pStyle w:val="bodycopy0"/>
        <w:rPr>
          <w:b/>
          <w:bCs/>
          <w:color w:val="002060"/>
          <w:sz w:val="22"/>
          <w:szCs w:val="22"/>
        </w:rPr>
      </w:pPr>
      <w:r w:rsidRPr="00CF2ED2">
        <w:rPr>
          <w:b/>
          <w:color w:val="002060"/>
          <w:sz w:val="22"/>
          <w:szCs w:val="22"/>
        </w:rPr>
        <w:t>Family Friendly Policies</w:t>
      </w:r>
    </w:p>
    <w:p w14:paraId="31D8C38A" w14:textId="77777777" w:rsidR="0001744E" w:rsidRDefault="0001744E" w:rsidP="0001744E">
      <w:pPr>
        <w:pStyle w:val="Bodycopy"/>
        <w:spacing w:after="0" w:line="240" w:lineRule="auto"/>
        <w:rPr>
          <w:sz w:val="18"/>
          <w:szCs w:val="18"/>
        </w:rPr>
        <w:sectPr w:rsidR="0001744E" w:rsidSect="0001744E">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482EA2D6" w14:textId="77777777" w:rsidR="00CD070F" w:rsidRDefault="00CD070F" w:rsidP="00BA04E4">
      <w:pPr>
        <w:pStyle w:val="Bodycopy"/>
        <w:spacing w:after="0"/>
        <w:rPr>
          <w:sz w:val="18"/>
          <w:szCs w:val="18"/>
        </w:rPr>
      </w:pPr>
    </w:p>
    <w:p w14:paraId="4029CCA0" w14:textId="77777777" w:rsidR="00CD070F" w:rsidRDefault="00CD070F" w:rsidP="00BA04E4">
      <w:pPr>
        <w:pStyle w:val="Bodycopy"/>
        <w:spacing w:after="0"/>
        <w:rPr>
          <w:sz w:val="18"/>
          <w:szCs w:val="18"/>
        </w:rPr>
      </w:pPr>
    </w:p>
    <w:p w14:paraId="1E9BEAA5"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E859195" w14:textId="77777777" w:rsidR="00CD070F" w:rsidRDefault="00CD070F" w:rsidP="00BA04E4">
      <w:pPr>
        <w:pStyle w:val="Bodycopy"/>
        <w:spacing w:after="0"/>
        <w:rPr>
          <w:sz w:val="18"/>
          <w:szCs w:val="18"/>
        </w:rPr>
      </w:pPr>
    </w:p>
    <w:p w14:paraId="452EF292" w14:textId="77777777" w:rsidR="00CD070F" w:rsidRDefault="00CD070F" w:rsidP="00BA04E4">
      <w:pPr>
        <w:pStyle w:val="Bodycopy"/>
        <w:spacing w:after="0"/>
        <w:rPr>
          <w:sz w:val="18"/>
          <w:szCs w:val="18"/>
        </w:rPr>
      </w:pPr>
    </w:p>
    <w:p w14:paraId="351CA507" w14:textId="77777777" w:rsidR="00CD070F" w:rsidRDefault="00CD070F" w:rsidP="00BA04E4">
      <w:pPr>
        <w:pStyle w:val="Bodycopy"/>
        <w:spacing w:after="0"/>
        <w:rPr>
          <w:sz w:val="18"/>
          <w:szCs w:val="18"/>
        </w:rPr>
      </w:pPr>
    </w:p>
    <w:p w14:paraId="26F3DD27" w14:textId="77777777" w:rsidR="00CD070F" w:rsidRDefault="00CD070F" w:rsidP="00BA04E4">
      <w:pPr>
        <w:pStyle w:val="Bodycopy"/>
        <w:spacing w:after="0"/>
        <w:rPr>
          <w:sz w:val="18"/>
          <w:szCs w:val="18"/>
        </w:rPr>
      </w:pPr>
    </w:p>
    <w:p w14:paraId="7477F250" w14:textId="77777777" w:rsidR="00CD070F" w:rsidRDefault="00CD070F" w:rsidP="00BA04E4">
      <w:pPr>
        <w:pStyle w:val="Bodycopy"/>
        <w:spacing w:after="0"/>
        <w:rPr>
          <w:sz w:val="18"/>
          <w:szCs w:val="18"/>
        </w:rPr>
      </w:pPr>
    </w:p>
    <w:p w14:paraId="3897DC67" w14:textId="77777777" w:rsidR="00CD070F" w:rsidRDefault="00CD070F" w:rsidP="00BA04E4">
      <w:pPr>
        <w:pStyle w:val="Bodycopy"/>
        <w:spacing w:after="0"/>
        <w:rPr>
          <w:sz w:val="18"/>
          <w:szCs w:val="18"/>
        </w:rPr>
      </w:pPr>
    </w:p>
    <w:p w14:paraId="34EF2047" w14:textId="77777777" w:rsidR="00CD070F" w:rsidRDefault="00CD070F" w:rsidP="00BA04E4">
      <w:pPr>
        <w:pStyle w:val="Bodycopy"/>
        <w:spacing w:after="0"/>
        <w:rPr>
          <w:sz w:val="18"/>
          <w:szCs w:val="18"/>
        </w:rPr>
      </w:pPr>
    </w:p>
    <w:p w14:paraId="54B61ADC" w14:textId="77777777" w:rsidR="00CD070F" w:rsidRDefault="00CD070F" w:rsidP="00BA04E4">
      <w:pPr>
        <w:pStyle w:val="Bodycopy"/>
        <w:spacing w:after="0"/>
        <w:rPr>
          <w:sz w:val="18"/>
          <w:szCs w:val="18"/>
        </w:rPr>
      </w:pPr>
    </w:p>
    <w:p w14:paraId="6931464E" w14:textId="77777777" w:rsidR="00CD070F" w:rsidRDefault="00CD070F" w:rsidP="00BA04E4">
      <w:pPr>
        <w:pStyle w:val="Bodycopy"/>
        <w:spacing w:after="0"/>
        <w:rPr>
          <w:sz w:val="18"/>
          <w:szCs w:val="18"/>
        </w:rPr>
      </w:pPr>
    </w:p>
    <w:p w14:paraId="22631D1E" w14:textId="77777777" w:rsidR="00CD070F" w:rsidRDefault="00CD070F" w:rsidP="00BA04E4">
      <w:pPr>
        <w:pStyle w:val="Bodycopy"/>
        <w:spacing w:after="0"/>
        <w:rPr>
          <w:sz w:val="18"/>
          <w:szCs w:val="18"/>
        </w:rPr>
      </w:pPr>
    </w:p>
    <w:p w14:paraId="4F60C843" w14:textId="77777777" w:rsidR="00CD070F" w:rsidRDefault="00CD070F" w:rsidP="00BA04E4">
      <w:pPr>
        <w:pStyle w:val="Bodycopy"/>
        <w:spacing w:after="0"/>
        <w:rPr>
          <w:sz w:val="18"/>
          <w:szCs w:val="18"/>
        </w:rPr>
      </w:pPr>
    </w:p>
    <w:p w14:paraId="4EEF8D4D" w14:textId="77777777" w:rsidR="00913A3A" w:rsidRDefault="00913A3A" w:rsidP="00BA04E4">
      <w:pPr>
        <w:pStyle w:val="Bodycopy"/>
        <w:spacing w:after="0"/>
        <w:rPr>
          <w:sz w:val="18"/>
          <w:szCs w:val="18"/>
        </w:rPr>
      </w:pPr>
    </w:p>
    <w:p w14:paraId="570CB071" w14:textId="77777777" w:rsidR="00913A3A" w:rsidRDefault="00913A3A" w:rsidP="00BA04E4">
      <w:pPr>
        <w:pStyle w:val="Bodycopy"/>
        <w:spacing w:after="0"/>
        <w:rPr>
          <w:sz w:val="18"/>
          <w:szCs w:val="18"/>
        </w:rPr>
      </w:pPr>
    </w:p>
    <w:p w14:paraId="1CD9C75A" w14:textId="77777777" w:rsidR="00F06177" w:rsidRDefault="00F06177" w:rsidP="00BA04E4">
      <w:pPr>
        <w:pStyle w:val="Bodycopy"/>
        <w:spacing w:after="0"/>
        <w:rPr>
          <w:sz w:val="18"/>
          <w:szCs w:val="18"/>
        </w:rPr>
      </w:pPr>
    </w:p>
    <w:p w14:paraId="69C19B8A" w14:textId="77777777" w:rsidR="00913A3A" w:rsidRDefault="00913A3A" w:rsidP="00BA04E4">
      <w:pPr>
        <w:pStyle w:val="Bodycopy"/>
        <w:spacing w:after="0"/>
        <w:rPr>
          <w:sz w:val="18"/>
          <w:szCs w:val="18"/>
        </w:rPr>
      </w:pPr>
    </w:p>
    <w:p w14:paraId="4378E0CA" w14:textId="77777777" w:rsidR="00913A3A" w:rsidRDefault="00913A3A" w:rsidP="00BA04E4">
      <w:pPr>
        <w:pStyle w:val="Bodycopy"/>
        <w:spacing w:after="0"/>
        <w:rPr>
          <w:sz w:val="18"/>
          <w:szCs w:val="18"/>
        </w:rPr>
      </w:pPr>
    </w:p>
    <w:p w14:paraId="0F546F31" w14:textId="77777777" w:rsidR="00CD070F" w:rsidRDefault="00CD070F" w:rsidP="00BA04E4">
      <w:pPr>
        <w:pStyle w:val="Bodycopy"/>
        <w:spacing w:after="0"/>
        <w:rPr>
          <w:sz w:val="18"/>
          <w:szCs w:val="18"/>
        </w:rPr>
      </w:pPr>
    </w:p>
    <w:p w14:paraId="353A5B0E" w14:textId="77777777" w:rsidR="00CD070F" w:rsidRDefault="00CD070F" w:rsidP="00BA04E4">
      <w:pPr>
        <w:pStyle w:val="Bodycopy"/>
        <w:spacing w:after="0"/>
        <w:rPr>
          <w:sz w:val="18"/>
          <w:szCs w:val="18"/>
        </w:rPr>
      </w:pPr>
    </w:p>
    <w:p w14:paraId="1AC40107"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6C683452" w14:textId="2DBE355E"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74AC124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5E2473C0" wp14:editId="37797C2B">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0951A69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473C0"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0951A690"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0845AAE0" w14:textId="77777777" w:rsidR="00CF2ED2" w:rsidRPr="00930A95" w:rsidRDefault="00CF2ED2" w:rsidP="002072A0">
      <w:pPr>
        <w:pStyle w:val="Bodycopy"/>
        <w:rPr>
          <w:b/>
          <w:bCs/>
          <w:sz w:val="22"/>
          <w:szCs w:val="22"/>
        </w:rPr>
      </w:pPr>
    </w:p>
    <w:p w14:paraId="73B903B3" w14:textId="77777777" w:rsidR="00C663E3" w:rsidRPr="00930A95" w:rsidRDefault="00C663E3" w:rsidP="002072A0">
      <w:pPr>
        <w:pStyle w:val="Bodycopy"/>
        <w:rPr>
          <w:sz w:val="22"/>
          <w:szCs w:val="22"/>
          <w:lang w:val="en-US"/>
        </w:rPr>
      </w:pPr>
    </w:p>
    <w:p w14:paraId="1BCFF04D"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4A9D5B48" wp14:editId="11C3B4F2">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7FB85937"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5E439175" w14:textId="77777777" w:rsidR="00FD2C01" w:rsidRPr="00851093" w:rsidRDefault="00FD2C01" w:rsidP="00FD2C01">
                            <w:pPr>
                              <w:rPr>
                                <w:rFonts w:ascii="Arial" w:hAnsi="Arial" w:cs="Arial"/>
                                <w:b/>
                                <w:sz w:val="20"/>
                                <w:szCs w:val="20"/>
                                <w:lang w:val="en-US"/>
                              </w:rPr>
                            </w:pPr>
                          </w:p>
                          <w:p w14:paraId="613026B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F4A4C4B" w14:textId="77777777" w:rsidR="00FD2C01" w:rsidRPr="00851093" w:rsidRDefault="00FD2C01" w:rsidP="00FD2C01">
                            <w:pPr>
                              <w:rPr>
                                <w:rFonts w:ascii="Arial" w:hAnsi="Arial" w:cs="Arial"/>
                                <w:b/>
                                <w:sz w:val="20"/>
                                <w:szCs w:val="20"/>
                                <w:lang w:val="en-US"/>
                              </w:rPr>
                            </w:pPr>
                          </w:p>
                          <w:p w14:paraId="305D9ED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D5B48"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7FB85937"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5E439175" w14:textId="77777777" w:rsidR="00FD2C01" w:rsidRPr="00851093" w:rsidRDefault="00FD2C01" w:rsidP="00FD2C01">
                      <w:pPr>
                        <w:rPr>
                          <w:rFonts w:ascii="Arial" w:hAnsi="Arial" w:cs="Arial"/>
                          <w:b/>
                          <w:sz w:val="20"/>
                          <w:szCs w:val="20"/>
                          <w:lang w:val="en-US"/>
                        </w:rPr>
                      </w:pPr>
                    </w:p>
                    <w:p w14:paraId="613026B8"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0F4A4C4B" w14:textId="77777777" w:rsidR="00FD2C01" w:rsidRPr="00851093" w:rsidRDefault="00FD2C01" w:rsidP="00FD2C01">
                      <w:pPr>
                        <w:rPr>
                          <w:rFonts w:ascii="Arial" w:hAnsi="Arial" w:cs="Arial"/>
                          <w:b/>
                          <w:sz w:val="20"/>
                          <w:szCs w:val="20"/>
                          <w:lang w:val="en-US"/>
                        </w:rPr>
                      </w:pPr>
                    </w:p>
                    <w:p w14:paraId="305D9EDB"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134280A2" w14:textId="77777777" w:rsidR="00CF2ED2" w:rsidRPr="00930A95" w:rsidRDefault="00CF2ED2" w:rsidP="002072A0">
      <w:pPr>
        <w:pStyle w:val="Bodycopy"/>
        <w:suppressAutoHyphens w:val="0"/>
        <w:autoSpaceDE/>
        <w:autoSpaceDN/>
        <w:adjustRightInd/>
        <w:textAlignment w:val="auto"/>
        <w:rPr>
          <w:sz w:val="22"/>
          <w:szCs w:val="22"/>
        </w:rPr>
      </w:pPr>
    </w:p>
    <w:p w14:paraId="794D8557" w14:textId="77777777" w:rsidR="0052557B" w:rsidRPr="00930A95" w:rsidRDefault="0052557B" w:rsidP="002072A0">
      <w:pPr>
        <w:pStyle w:val="Bodycopy"/>
        <w:suppressAutoHyphens w:val="0"/>
        <w:autoSpaceDE/>
        <w:autoSpaceDN/>
        <w:adjustRightInd/>
        <w:textAlignment w:val="auto"/>
        <w:rPr>
          <w:sz w:val="22"/>
          <w:szCs w:val="22"/>
        </w:rPr>
      </w:pPr>
    </w:p>
    <w:p w14:paraId="2E01472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2146AD5" w14:textId="77777777" w:rsidR="001A4065" w:rsidRPr="00930A95" w:rsidRDefault="001A4065" w:rsidP="001A4065">
      <w:pPr>
        <w:rPr>
          <w:rFonts w:ascii="Arial" w:hAnsi="Arial" w:cs="Arial"/>
        </w:rPr>
      </w:pPr>
    </w:p>
    <w:p w14:paraId="64532CEB" w14:textId="77777777" w:rsidR="001A4065" w:rsidRPr="00930A95" w:rsidRDefault="001A4065" w:rsidP="001A4065">
      <w:pPr>
        <w:rPr>
          <w:rFonts w:ascii="Arial" w:hAnsi="Arial" w:cs="Arial"/>
        </w:rPr>
      </w:pPr>
    </w:p>
    <w:p w14:paraId="65EF0E69" w14:textId="77777777" w:rsidR="001A4065" w:rsidRPr="00930A95" w:rsidRDefault="001A4065" w:rsidP="001A4065">
      <w:pPr>
        <w:rPr>
          <w:rFonts w:ascii="Arial" w:hAnsi="Arial" w:cs="Arial"/>
        </w:rPr>
      </w:pPr>
    </w:p>
    <w:p w14:paraId="1F08B73A"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2C69E0D2"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74E2AD54" w14:textId="77777777" w:rsidR="00760D85" w:rsidRPr="00930A95" w:rsidRDefault="00760D85" w:rsidP="00760D85">
      <w:pPr>
        <w:rPr>
          <w:rFonts w:ascii="Arial" w:hAnsi="Arial" w:cs="Arial"/>
        </w:rPr>
      </w:pPr>
    </w:p>
    <w:p w14:paraId="372075F0" w14:textId="77777777" w:rsidR="00760D85" w:rsidRPr="00760D85" w:rsidRDefault="00760D85" w:rsidP="00760D85"/>
    <w:p w14:paraId="73594CEE" w14:textId="77777777" w:rsidR="00913A3A" w:rsidRDefault="00913A3A" w:rsidP="00760D85"/>
    <w:p w14:paraId="43E93102" w14:textId="77777777" w:rsidR="00F06177" w:rsidRPr="00760D85" w:rsidRDefault="00F06177" w:rsidP="00760D85"/>
    <w:p w14:paraId="6409FEF4"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1C016EF3" wp14:editId="7E0A1B3E">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6E86BFB0"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742F0" w14:textId="77777777" w:rsidR="00A5597A" w:rsidRDefault="00A5597A" w:rsidP="00E53EAF">
      <w:r>
        <w:separator/>
      </w:r>
    </w:p>
  </w:endnote>
  <w:endnote w:type="continuationSeparator" w:id="0">
    <w:p w14:paraId="6E33601D" w14:textId="77777777" w:rsidR="00A5597A" w:rsidRDefault="00A5597A"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473621"/>
      <w:docPartObj>
        <w:docPartGallery w:val="Page Numbers (Bottom of Page)"/>
        <w:docPartUnique/>
      </w:docPartObj>
    </w:sdtPr>
    <w:sdtContent>
      <w:p w14:paraId="7CE0FFB9"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5EBF54C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23C715"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11"/>
        <w:szCs w:val="11"/>
      </w:rPr>
      <w:id w:val="592910430"/>
      <w:docPartObj>
        <w:docPartGallery w:val="Page Numbers (Bottom of Page)"/>
        <w:docPartUnique/>
      </w:docPartObj>
    </w:sdtPr>
    <w:sdtContent>
      <w:p w14:paraId="648586DC" w14:textId="24EB98CA"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E777A9">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71937FFC" w14:textId="77777777" w:rsidR="003F0615" w:rsidRPr="003F0615" w:rsidRDefault="003F0615" w:rsidP="003F0615">
    <w:pPr>
      <w:pStyle w:val="bodycopy0"/>
      <w:rPr>
        <w:sz w:val="11"/>
        <w:szCs w:val="11"/>
      </w:rPr>
    </w:pPr>
    <w:r w:rsidRPr="003F0615">
      <w:rPr>
        <w:sz w:val="11"/>
        <w:szCs w:val="11"/>
      </w:rPr>
      <w:t>Queen Mary University of London</w:t>
    </w:r>
  </w:p>
  <w:p w14:paraId="42A1CD20"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1B91179D" wp14:editId="28439151">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093CE" w14:textId="77777777" w:rsidR="00A5597A" w:rsidRDefault="00A5597A" w:rsidP="00E53EAF">
      <w:r>
        <w:separator/>
      </w:r>
    </w:p>
  </w:footnote>
  <w:footnote w:type="continuationSeparator" w:id="0">
    <w:p w14:paraId="767AD822" w14:textId="77777777" w:rsidR="00A5597A" w:rsidRDefault="00A5597A"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90814" w14:textId="77777777" w:rsidR="00E53EAF" w:rsidRDefault="00E53EAF">
    <w:pPr>
      <w:pStyle w:val="Header"/>
    </w:pPr>
    <w:r>
      <w:rPr>
        <w:noProof/>
        <w:lang w:eastAsia="en-GB"/>
      </w:rPr>
      <w:drawing>
        <wp:inline distT="0" distB="0" distL="0" distR="0" wp14:anchorId="563001E5" wp14:editId="0AC58975">
          <wp:extent cx="2429301" cy="64406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3E7B7D0"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7370A1F" wp14:editId="758C1F13">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1B838A85"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4260800">
    <w:abstractNumId w:val="3"/>
  </w:num>
  <w:num w:numId="2" w16cid:durableId="897476740">
    <w:abstractNumId w:val="0"/>
  </w:num>
  <w:num w:numId="3" w16cid:durableId="710769119">
    <w:abstractNumId w:val="2"/>
  </w:num>
  <w:num w:numId="4" w16cid:durableId="9374326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haleda Shahid">
    <w15:presenceInfo w15:providerId="AD" w15:userId="S-1-5-21-3570645096-2832039801-2519645296-1248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744E"/>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334A"/>
    <w:rsid w:val="001B4E84"/>
    <w:rsid w:val="001D0EE4"/>
    <w:rsid w:val="001F36E7"/>
    <w:rsid w:val="00204C6E"/>
    <w:rsid w:val="00205701"/>
    <w:rsid w:val="002072A0"/>
    <w:rsid w:val="00224F82"/>
    <w:rsid w:val="00227CD6"/>
    <w:rsid w:val="00233FFC"/>
    <w:rsid w:val="00267471"/>
    <w:rsid w:val="00274F01"/>
    <w:rsid w:val="00290512"/>
    <w:rsid w:val="002A3009"/>
    <w:rsid w:val="002C64CB"/>
    <w:rsid w:val="003001D7"/>
    <w:rsid w:val="003105FD"/>
    <w:rsid w:val="003134F6"/>
    <w:rsid w:val="00341626"/>
    <w:rsid w:val="00342F49"/>
    <w:rsid w:val="00366337"/>
    <w:rsid w:val="0039081F"/>
    <w:rsid w:val="003939B0"/>
    <w:rsid w:val="003941AF"/>
    <w:rsid w:val="003B668C"/>
    <w:rsid w:val="003D0409"/>
    <w:rsid w:val="003E4283"/>
    <w:rsid w:val="003E68F9"/>
    <w:rsid w:val="003F0615"/>
    <w:rsid w:val="00410851"/>
    <w:rsid w:val="00410A58"/>
    <w:rsid w:val="004259EC"/>
    <w:rsid w:val="004436E1"/>
    <w:rsid w:val="004514AA"/>
    <w:rsid w:val="004C001A"/>
    <w:rsid w:val="004C09C1"/>
    <w:rsid w:val="004D51B1"/>
    <w:rsid w:val="005122B6"/>
    <w:rsid w:val="00520821"/>
    <w:rsid w:val="0052557B"/>
    <w:rsid w:val="0052559C"/>
    <w:rsid w:val="00526F66"/>
    <w:rsid w:val="0053390B"/>
    <w:rsid w:val="00543C1C"/>
    <w:rsid w:val="00552C87"/>
    <w:rsid w:val="00554F72"/>
    <w:rsid w:val="00563D3E"/>
    <w:rsid w:val="005969CF"/>
    <w:rsid w:val="0059762D"/>
    <w:rsid w:val="005A019B"/>
    <w:rsid w:val="005A66B3"/>
    <w:rsid w:val="005B1A9A"/>
    <w:rsid w:val="005D1423"/>
    <w:rsid w:val="005D788F"/>
    <w:rsid w:val="00617AB6"/>
    <w:rsid w:val="006450D1"/>
    <w:rsid w:val="00655248"/>
    <w:rsid w:val="00663D22"/>
    <w:rsid w:val="00682194"/>
    <w:rsid w:val="006836FF"/>
    <w:rsid w:val="006B2DD6"/>
    <w:rsid w:val="006B7A82"/>
    <w:rsid w:val="006D3282"/>
    <w:rsid w:val="006D5362"/>
    <w:rsid w:val="00705EDF"/>
    <w:rsid w:val="0074338D"/>
    <w:rsid w:val="007478BB"/>
    <w:rsid w:val="00751B6D"/>
    <w:rsid w:val="00760D85"/>
    <w:rsid w:val="00762784"/>
    <w:rsid w:val="00770CBE"/>
    <w:rsid w:val="007721B1"/>
    <w:rsid w:val="007927B4"/>
    <w:rsid w:val="007A5D42"/>
    <w:rsid w:val="007A6563"/>
    <w:rsid w:val="007B2FBD"/>
    <w:rsid w:val="007D3C5A"/>
    <w:rsid w:val="007E5111"/>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5597A"/>
    <w:rsid w:val="00A608E0"/>
    <w:rsid w:val="00A6782F"/>
    <w:rsid w:val="00AB0115"/>
    <w:rsid w:val="00AB39A5"/>
    <w:rsid w:val="00B14D2A"/>
    <w:rsid w:val="00B1648B"/>
    <w:rsid w:val="00B22E41"/>
    <w:rsid w:val="00B2340A"/>
    <w:rsid w:val="00B359E4"/>
    <w:rsid w:val="00B3728B"/>
    <w:rsid w:val="00B76698"/>
    <w:rsid w:val="00B84C68"/>
    <w:rsid w:val="00B91AEF"/>
    <w:rsid w:val="00B95DCF"/>
    <w:rsid w:val="00BA04E4"/>
    <w:rsid w:val="00BA56FF"/>
    <w:rsid w:val="00BB02AF"/>
    <w:rsid w:val="00BB2677"/>
    <w:rsid w:val="00BF1E05"/>
    <w:rsid w:val="00C01E73"/>
    <w:rsid w:val="00C03DC0"/>
    <w:rsid w:val="00C25958"/>
    <w:rsid w:val="00C65750"/>
    <w:rsid w:val="00C663E3"/>
    <w:rsid w:val="00C72FE9"/>
    <w:rsid w:val="00C73C33"/>
    <w:rsid w:val="00C761F4"/>
    <w:rsid w:val="00C85550"/>
    <w:rsid w:val="00CD070F"/>
    <w:rsid w:val="00CF2ED2"/>
    <w:rsid w:val="00D0439B"/>
    <w:rsid w:val="00D31568"/>
    <w:rsid w:val="00D3479E"/>
    <w:rsid w:val="00D34FC9"/>
    <w:rsid w:val="00D3613D"/>
    <w:rsid w:val="00D9426F"/>
    <w:rsid w:val="00DA3B9A"/>
    <w:rsid w:val="00DA7C4B"/>
    <w:rsid w:val="00DB0697"/>
    <w:rsid w:val="00DD4539"/>
    <w:rsid w:val="00DE5352"/>
    <w:rsid w:val="00DE5F1D"/>
    <w:rsid w:val="00DF3554"/>
    <w:rsid w:val="00E01D0F"/>
    <w:rsid w:val="00E53EAF"/>
    <w:rsid w:val="00E621F7"/>
    <w:rsid w:val="00E6348D"/>
    <w:rsid w:val="00E777A9"/>
    <w:rsid w:val="00E94274"/>
    <w:rsid w:val="00E97D91"/>
    <w:rsid w:val="00EA309E"/>
    <w:rsid w:val="00EB2B1D"/>
    <w:rsid w:val="00F06177"/>
    <w:rsid w:val="00F07F5C"/>
    <w:rsid w:val="00F17FC0"/>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E3807"/>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36633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s://www.qmul.ac.uk/human-resources/procedures/flexible-working/"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qmul.ac.uk/human-resources/workqm/benefits/"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www.qmul.ac.uk/human-resources/equality/protected-characteristics/sex/aurora-womens-leadership-development-programme-202425/" TargetMode="External"/><Relationship Id="rId48" Type="http://schemas.openxmlformats.org/officeDocument/2006/relationships/image" Target="media/image13.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prove-right-to-work"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s://www.qmul.ac.uk/human-resources/procedures/flexible-working/"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1CABCF-0265-4E3B-B563-9A6E8BE891A2}">
  <ds:schemaRefs>
    <ds:schemaRef ds:uri="http://schemas.microsoft.com/office/2006/metadata/properties"/>
    <ds:schemaRef ds:uri="http://schemas.microsoft.com/office/infopath/2007/PartnerControls"/>
    <ds:schemaRef ds:uri="4dd5aa3a-744d-45b4-9884-34f5ed541ac2"/>
    <ds:schemaRef ds:uri="d5efd484-15aa-41a0-83f6-0646502cb6d6"/>
  </ds:schemaRefs>
</ds:datastoreItem>
</file>

<file path=customXml/itemProps2.xml><?xml version="1.0" encoding="utf-8"?>
<ds:datastoreItem xmlns:ds="http://schemas.openxmlformats.org/officeDocument/2006/customXml" ds:itemID="{BFE3E1B6-AB90-436C-BC42-A3F4DA3A028C}">
  <ds:schemaRefs>
    <ds:schemaRef ds:uri="http://schemas.openxmlformats.org/officeDocument/2006/bibliography"/>
  </ds:schemaRefs>
</ds:datastoreItem>
</file>

<file path=customXml/itemProps3.xml><?xml version="1.0" encoding="utf-8"?>
<ds:datastoreItem xmlns:ds="http://schemas.openxmlformats.org/officeDocument/2006/customXml" ds:itemID="{B9990E69-C946-4F71-86BF-DA612205B9BD}">
  <ds:schemaRefs>
    <ds:schemaRef ds:uri="http://schemas.microsoft.com/sharepoint/v3/contenttype/forms"/>
  </ds:schemaRefs>
</ds:datastoreItem>
</file>

<file path=customXml/itemProps4.xml><?xml version="1.0" encoding="utf-8"?>
<ds:datastoreItem xmlns:ds="http://schemas.openxmlformats.org/officeDocument/2006/customXml" ds:itemID="{E7464972-378E-472B-8299-791F16D91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5aa3a-744d-45b4-9884-34f5ed541ac2"/>
    <ds:schemaRef ds:uri="6b480e0f-74ba-4ca4-a01c-57ee14211714"/>
    <ds:schemaRef ds:uri="d5efd484-15aa-41a0-83f6-0646502cb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2802</Words>
  <Characters>15975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6</cp:revision>
  <dcterms:created xsi:type="dcterms:W3CDTF">2024-06-12T10:42:00Z</dcterms:created>
  <dcterms:modified xsi:type="dcterms:W3CDTF">2025-03-03T16:57:00Z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